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20" w:lineRule="atLeast"/>
        <w:ind w:firstLine="420" w:firstLineChars="0"/>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drawing>
          <wp:inline distT="0" distB="0" distL="114300" distR="114300">
            <wp:extent cx="5267960" cy="5078095"/>
            <wp:effectExtent l="0" t="0" r="2540" b="1905"/>
            <wp:docPr id="4" name="图片 4" descr="04-CC-BY-N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4-CC-BY-NC"/>
                    <pic:cNvPicPr>
                      <a:picLocks noChangeAspect="1"/>
                    </pic:cNvPicPr>
                  </pic:nvPicPr>
                  <pic:blipFill>
                    <a:blip r:embed="rId7"/>
                    <a:stretch>
                      <a:fillRect/>
                    </a:stretch>
                  </pic:blipFill>
                  <pic:spPr>
                    <a:xfrm>
                      <a:off x="0" y="0"/>
                      <a:ext cx="5267960" cy="5078095"/>
                    </a:xfrm>
                    <a:prstGeom prst="rect">
                      <a:avLst/>
                    </a:prstGeom>
                  </pic:spPr>
                </pic:pic>
              </a:graphicData>
            </a:graphic>
          </wp:inline>
        </w:drawing>
      </w:r>
    </w:p>
    <w:p>
      <w:pPr>
        <w:spacing w:after="0" w:line="220" w:lineRule="atLeast"/>
        <w:ind w:firstLine="420" w:firstLineChars="0"/>
        <w:rPr>
          <w:rFonts w:hint="eastAsia" w:ascii="宋体" w:hAnsi="Arial" w:eastAsia="宋体" w:cs="宋体"/>
          <w:b/>
          <w:bCs/>
          <w:color w:val="000000"/>
          <w:lang w:val="en-US" w:eastAsia="zh-CN"/>
        </w:rPr>
      </w:pPr>
    </w:p>
    <w:p>
      <w:pPr>
        <w:spacing w:after="0" w:line="220" w:lineRule="atLeast"/>
        <w:ind w:firstLine="420" w:firstLineChars="0"/>
        <w:rPr>
          <w:rFonts w:hint="eastAsia" w:ascii="宋体" w:hAnsi="Arial" w:eastAsia="宋体" w:cs="宋体"/>
          <w:b/>
          <w:bCs/>
          <w:color w:val="000000"/>
          <w:lang w:val="en-US" w:eastAsia="zh-CN"/>
        </w:rPr>
      </w:pPr>
    </w:p>
    <w:p>
      <w:pPr>
        <w:spacing w:after="0" w:line="220" w:lineRule="atLeast"/>
        <w:ind w:firstLine="420" w:firstLineChars="0"/>
        <w:rPr>
          <w:rFonts w:hint="eastAsia" w:ascii="宋体" w:hAnsi="Arial" w:eastAsia="宋体" w:cs="宋体"/>
          <w:b/>
          <w:bCs/>
          <w:color w:val="000000"/>
          <w:lang w:val="en-US" w:eastAsia="zh-CN"/>
        </w:rPr>
      </w:pPr>
    </w:p>
    <w:p>
      <w:pPr>
        <w:spacing w:after="0" w:line="220" w:lineRule="atLeast"/>
        <w:ind w:firstLine="420" w:firstLineChars="0"/>
        <w:rPr>
          <w:rFonts w:hint="eastAsia" w:ascii="宋体" w:hAnsi="Arial" w:eastAsia="宋体" w:cs="宋体"/>
          <w:b/>
          <w:bCs/>
          <w:color w:val="000000"/>
          <w:lang w:val="en-US" w:eastAsia="zh-CN"/>
        </w:rPr>
      </w:pPr>
    </w:p>
    <w:p>
      <w:pPr>
        <w:spacing w:after="0" w:line="220" w:lineRule="atLeast"/>
        <w:ind w:firstLine="420" w:firstLineChars="0"/>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t>前注：</w:t>
      </w:r>
    </w:p>
    <w:p>
      <w:pPr>
        <w:spacing w:after="0" w:line="220" w:lineRule="atLeast"/>
        <w:ind w:firstLine="420" w:firstLineChars="0"/>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t>这是用于参加魔都“泰可梨梨杯原创模组大赛”的比赛版本，因为时间仓促且流程很长，未能得到有效测试，等之后有时间，可能会再出一个正式版，可能。</w:t>
      </w:r>
    </w:p>
    <w:p>
      <w:pPr>
        <w:jc w:val="center"/>
        <w:rPr>
          <w:rFonts w:hint="eastAsia"/>
          <w:b/>
        </w:rPr>
      </w:pPr>
    </w:p>
    <w:p>
      <w:pPr>
        <w:jc w:val="center"/>
        <w:rPr>
          <w:rFonts w:hint="eastAsia"/>
          <w:b/>
        </w:rPr>
      </w:pPr>
    </w:p>
    <w:p>
      <w:pPr>
        <w:jc w:val="center"/>
        <w:rPr>
          <w:rFonts w:hint="eastAsia"/>
          <w:b/>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jc w:val="center"/>
        <w:rPr>
          <w:rFonts w:hint="eastAsia"/>
          <w:b/>
          <w:sz w:val="28"/>
          <w:szCs w:val="28"/>
        </w:rPr>
      </w:pPr>
      <w:r>
        <w:rPr>
          <w:rFonts w:hint="eastAsia"/>
          <w:b/>
          <w:sz w:val="28"/>
          <w:szCs w:val="28"/>
        </w:rPr>
        <w:t>濒死之人之梦</w:t>
      </w:r>
    </w:p>
    <w:p>
      <w:pPr>
        <w:jc w:val="center"/>
        <w:rPr>
          <w:rFonts w:hint="eastAsia"/>
          <w:b/>
        </w:rPr>
      </w:pPr>
    </w:p>
    <w:p>
      <w:pPr>
        <w:spacing w:line="220" w:lineRule="atLeast"/>
        <w:rPr>
          <w:b/>
        </w:rPr>
      </w:pPr>
      <w:r>
        <w:rPr>
          <w:rFonts w:hint="eastAsia"/>
          <w:b/>
        </w:rPr>
        <w:t>简介：</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zh-CN"/>
        </w:rPr>
        <w:t>这是发生在</w:t>
      </w:r>
      <w:r>
        <w:rPr>
          <w:rFonts w:hint="eastAsia" w:ascii="宋体" w:hAnsi="Arial" w:eastAsia="宋体" w:cs="宋体"/>
          <w:color w:val="000000"/>
          <w:lang w:val="en-US" w:eastAsia="zh-CN"/>
        </w:rPr>
        <w:t>1920s年代禁酒令时代</w:t>
      </w:r>
      <w:r>
        <w:rPr>
          <w:rFonts w:hint="eastAsia" w:ascii="宋体" w:hAnsi="Arial" w:eastAsia="宋体" w:cs="宋体"/>
          <w:color w:val="000000"/>
          <w:lang w:val="zh-CN"/>
        </w:rPr>
        <w:t>美国</w:t>
      </w:r>
      <w:r>
        <w:rPr>
          <w:rFonts w:hint="eastAsia" w:ascii="宋体" w:hAnsi="Arial" w:eastAsia="宋体" w:cs="宋体"/>
          <w:color w:val="000000"/>
          <w:lang w:val="en-US" w:eastAsia="zh-CN"/>
        </w:rPr>
        <w:t>的</w:t>
      </w:r>
      <w:r>
        <w:rPr>
          <w:rFonts w:hint="eastAsia" w:ascii="宋体" w:hAnsi="Arial" w:eastAsia="宋体" w:cs="宋体"/>
          <w:color w:val="000000"/>
          <w:lang w:val="zh-CN"/>
        </w:rPr>
        <w:t>一个克苏鲁模组，建议调查员3人</w:t>
      </w:r>
      <w:r>
        <w:rPr>
          <w:rFonts w:hint="eastAsia" w:ascii="宋体" w:hAnsi="Arial" w:eastAsia="宋体" w:cs="宋体"/>
          <w:color w:val="000000"/>
          <w:lang w:val="en-US" w:eastAsia="zh-CN"/>
        </w:rPr>
        <w:t>最佳，不超过5人</w:t>
      </w:r>
      <w:r>
        <w:rPr>
          <w:rFonts w:hint="eastAsia" w:ascii="宋体" w:hAnsi="Arial" w:eastAsia="宋体" w:cs="宋体"/>
          <w:color w:val="000000"/>
          <w:lang w:val="zh-CN"/>
        </w:rPr>
        <w:t>，舞台是</w:t>
      </w:r>
      <w:r>
        <w:rPr>
          <w:rFonts w:hint="eastAsia" w:ascii="宋体" w:hAnsi="Arial" w:eastAsia="宋体" w:cs="宋体"/>
          <w:color w:val="000000"/>
          <w:lang w:val="en-US" w:eastAsia="zh-CN"/>
        </w:rPr>
        <w:t>架空</w:t>
      </w:r>
      <w:r>
        <w:rPr>
          <w:rFonts w:hint="eastAsia" w:ascii="宋体" w:hAnsi="Arial" w:eastAsia="宋体" w:cs="宋体"/>
          <w:color w:val="000000"/>
          <w:lang w:val="zh-CN"/>
        </w:rPr>
        <w:t>美国城市，因为</w:t>
      </w:r>
      <w:r>
        <w:rPr>
          <w:rFonts w:hint="eastAsia" w:ascii="宋体" w:hAnsi="Arial" w:eastAsia="宋体" w:cs="宋体"/>
          <w:color w:val="000000"/>
          <w:lang w:val="en-US" w:eastAsia="zh-CN"/>
        </w:rPr>
        <w:t>一次多人死亡的血腥案件</w:t>
      </w:r>
      <w:r>
        <w:rPr>
          <w:rFonts w:hint="eastAsia" w:ascii="宋体" w:hAnsi="Arial" w:eastAsia="宋体" w:cs="宋体"/>
          <w:color w:val="000000"/>
          <w:lang w:val="zh-CN"/>
        </w:rPr>
        <w:t>，不同背景的调查员们汇集一起探索一连串秘密。</w:t>
      </w:r>
      <w:r>
        <w:rPr>
          <w:rFonts w:hint="eastAsia" w:ascii="宋体" w:hAnsi="Arial" w:eastAsia="宋体" w:cs="宋体"/>
          <w:color w:val="000000"/>
          <w:lang w:val="en-US" w:eastAsia="zh-CN"/>
        </w:rPr>
        <w:t>这个模组致力于给调查员们提供诡异、离奇、意料之外情理之中的故事体验。</w:t>
      </w:r>
    </w:p>
    <w:p>
      <w:pPr>
        <w:spacing w:after="0" w:line="220" w:lineRule="atLeast"/>
        <w:ind w:firstLine="420" w:firstLineChars="200"/>
        <w:rPr>
          <w:rFonts w:hint="eastAsia" w:ascii="宋体" w:hAnsi="Arial" w:eastAsia="宋体" w:cs="宋体"/>
          <w:color w:val="000000"/>
          <w:lang w:val="zh-CN"/>
        </w:rPr>
      </w:pPr>
    </w:p>
    <w:p>
      <w:pPr>
        <w:spacing w:after="0" w:line="220" w:lineRule="atLeast"/>
        <w:ind w:firstLine="420" w:firstLineChars="200"/>
        <w:rPr>
          <w:rFonts w:hint="eastAsia" w:ascii="宋体" w:hAnsi="Arial" w:eastAsia="宋体" w:cs="宋体"/>
          <w:color w:val="000000"/>
          <w:lang w:val="zh-CN"/>
        </w:rPr>
      </w:pPr>
    </w:p>
    <w:p>
      <w:pPr>
        <w:spacing w:after="0" w:line="220" w:lineRule="atLeast"/>
        <w:rPr>
          <w:rFonts w:hint="eastAsia" w:ascii="宋体" w:hAnsi="Arial" w:eastAsia="宋体" w:cs="宋体"/>
          <w:color w:val="FF0000"/>
          <w:lang w:val="en-US" w:eastAsia="zh-CN"/>
        </w:rPr>
      </w:pPr>
      <w:r>
        <w:rPr>
          <w:rFonts w:hint="eastAsia" w:ascii="宋体" w:hAnsi="Arial" w:eastAsia="宋体" w:cs="宋体"/>
          <w:b/>
          <w:bCs/>
          <w:color w:val="FF0000"/>
          <w:lang w:val="en-US" w:eastAsia="zh-CN"/>
        </w:rPr>
        <w:t>守密人摘要</w:t>
      </w:r>
      <w:r>
        <w:rPr>
          <w:rFonts w:hint="eastAsia" w:ascii="宋体" w:hAnsi="Arial" w:eastAsia="宋体" w:cs="宋体"/>
          <w:color w:val="FF0000"/>
          <w:lang w:val="en-US" w:eastAsia="zh-CN"/>
        </w:rPr>
        <w:t>：</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en-US" w:eastAsia="zh-CN"/>
        </w:rPr>
        <w:t>这是一个多人秘密团，</w:t>
      </w:r>
      <w:r>
        <w:rPr>
          <w:rFonts w:hint="eastAsia" w:ascii="宋体" w:hAnsi="Arial" w:eastAsia="宋体" w:cs="宋体"/>
          <w:color w:val="000000"/>
          <w:lang w:val="zh-CN"/>
        </w:rPr>
        <w:t>调查员们除了公开在外的身份外，还会被安排秘密背景，守密人应当在一系列事件中将疑虑猜忌注入他们心中，让他们注意到他们的阵营有别。</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虽然来自不同背景，但是调查员们所面对的是同一事件，</w:t>
      </w:r>
      <w:r>
        <w:rPr>
          <w:rFonts w:hint="eastAsia" w:ascii="宋体" w:hAnsi="Arial" w:eastAsia="宋体" w:cs="宋体"/>
          <w:color w:val="000000"/>
          <w:lang w:val="en-US" w:eastAsia="zh-CN"/>
        </w:rPr>
        <w:t>大</w:t>
      </w:r>
      <w:r>
        <w:rPr>
          <w:rFonts w:hint="eastAsia" w:ascii="宋体" w:hAnsi="Arial" w:eastAsia="宋体" w:cs="宋体"/>
          <w:color w:val="000000"/>
          <w:lang w:val="zh-CN"/>
        </w:rPr>
        <w:t>体上他们的立场是相同的，守密人应当尽量将线索</w:t>
      </w:r>
      <w:r>
        <w:rPr>
          <w:rFonts w:hint="eastAsia" w:ascii="宋体" w:hAnsi="Arial" w:eastAsia="宋体" w:cs="宋体"/>
          <w:color w:val="000000"/>
          <w:lang w:val="en-US" w:eastAsia="zh-CN"/>
        </w:rPr>
        <w:t>散布</w:t>
      </w:r>
      <w:r>
        <w:rPr>
          <w:rFonts w:hint="eastAsia" w:ascii="宋体" w:hAnsi="Arial" w:eastAsia="宋体" w:cs="宋体"/>
          <w:color w:val="000000"/>
          <w:lang w:val="zh-CN"/>
        </w:rPr>
        <w:t>给他们不同人手中，只有当他们互相坦诚交换情报时，才能拼凑出完整碎片顺利通关。</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一方面让他们互相猜疑，一方面他们必须齐心协力才能成功，这是这个模组</w:t>
      </w:r>
      <w:r>
        <w:rPr>
          <w:rFonts w:hint="eastAsia" w:ascii="宋体" w:hAnsi="Arial" w:eastAsia="宋体" w:cs="宋体"/>
          <w:color w:val="000000"/>
          <w:lang w:val="en-US" w:eastAsia="zh-CN"/>
        </w:rPr>
        <w:t>致力达到的效果</w:t>
      </w:r>
      <w:r>
        <w:rPr>
          <w:rFonts w:hint="eastAsia" w:ascii="宋体" w:hAnsi="Arial" w:eastAsia="宋体" w:cs="宋体"/>
          <w:color w:val="000000"/>
          <w:lang w:val="zh-CN"/>
        </w:rPr>
        <w:t>。</w:t>
      </w:r>
    </w:p>
    <w:p>
      <w:pPr>
        <w:spacing w:after="0" w:line="220" w:lineRule="atLeast"/>
        <w:ind w:firstLine="420" w:firstLineChars="200"/>
        <w:rPr>
          <w:rFonts w:hint="eastAsia" w:ascii="宋体" w:hAnsi="Arial" w:eastAsia="宋体" w:cs="宋体"/>
          <w:color w:val="000000"/>
          <w:lang w:val="zh-CN"/>
        </w:rPr>
      </w:pPr>
    </w:p>
    <w:p>
      <w:pPr>
        <w:spacing w:after="0" w:line="220" w:lineRule="atLeast"/>
        <w:ind w:firstLine="420" w:firstLineChars="0"/>
        <w:rPr>
          <w:rFonts w:hint="eastAsia" w:ascii="宋体" w:hAnsi="Arial" w:eastAsia="宋体" w:cs="宋体"/>
          <w:i/>
          <w:iCs/>
          <w:color w:val="000000"/>
          <w:sz w:val="24"/>
          <w:szCs w:val="24"/>
          <w:lang w:val="en-US" w:eastAsia="zh-CN"/>
        </w:rPr>
      </w:pPr>
      <w:r>
        <w:rPr>
          <w:rFonts w:hint="eastAsia" w:ascii="宋体" w:hAnsi="Arial" w:eastAsia="宋体" w:cs="宋体"/>
          <w:i/>
          <w:iCs/>
          <w:color w:val="000000"/>
          <w:sz w:val="24"/>
          <w:szCs w:val="24"/>
          <w:lang w:val="en-US" w:eastAsia="zh-CN"/>
        </w:rPr>
        <w:t>给不熟悉克苏鲁神话的读者的背景介绍:整个模组的大背景参考了爱手艺原著《梦寻秘境卡达斯》，大意是地球上有一个独立于现实世界的，客观存在的幻梦境世界，里面有各种各样的种族和奇境，清醒世界的人类中，只有少数一些有天分的梦者可以在梦中来到此处。名义上，梦境诸神是幻梦境的主宰，但他们属于尘世，又不允许为人所见，随着人类的活动范围扩大，他们只能居住在冷原卡达斯之上。奈亚拉托提普管束且庇护着这些梦境诸神。</w:t>
      </w:r>
    </w:p>
    <w:p>
      <w:pPr>
        <w:spacing w:after="0" w:line="220" w:lineRule="atLeast"/>
        <w:ind w:firstLine="420" w:firstLineChars="0"/>
        <w:rPr>
          <w:rFonts w:hint="eastAsia" w:ascii="宋体" w:hAnsi="Arial" w:eastAsia="宋体" w:cs="宋体"/>
          <w:i/>
          <w:iCs/>
          <w:color w:val="000000"/>
          <w:sz w:val="24"/>
          <w:szCs w:val="24"/>
          <w:lang w:val="en-US" w:eastAsia="zh-CN"/>
        </w:rPr>
      </w:pPr>
      <w:r>
        <w:rPr>
          <w:rFonts w:hint="eastAsia" w:ascii="宋体" w:hAnsi="Arial" w:eastAsia="宋体" w:cs="宋体"/>
          <w:i/>
          <w:iCs/>
          <w:color w:val="000000"/>
          <w:sz w:val="24"/>
          <w:szCs w:val="24"/>
          <w:lang w:val="en-US" w:eastAsia="zh-CN"/>
        </w:rPr>
        <w:t>一位名叫伦道夫·卡特的年轻人，出生于清醒世界，是天生的梦者。他在梦中三次梦到一座精美绝伦的城市，但是每次他只来得及看一眼，就被一股力量赶了出去。他深深地为这座城市着迷，为了再次回到这座城市，他进入了危险的幻梦境，展开了奥德赛般的冒险旅程。他一直以为他追寻的地方是梦境诸神的住所，秘境卡达斯，直到最终他到达了卡达斯顶端的城堡，见到了伏行之混沌奈亚拉托提普，才被告知，卡达斯并不是他的目的地。卡达斯是一片高冷苦寒的荒原，而他正追寻的城市是一座由他童年的美好记忆与幻想构建的夕阳之城。那本就是属于伦道夫的东西，被贪婪又懒惰的梦境诸神所窃取。</w:t>
      </w:r>
    </w:p>
    <w:p>
      <w:pPr>
        <w:widowControl w:val="0"/>
        <w:autoSpaceDE w:val="0"/>
        <w:autoSpaceDN w:val="0"/>
        <w:snapToGrid/>
        <w:spacing w:after="0"/>
        <w:ind w:firstLine="420" w:firstLineChars="0"/>
        <w:rPr>
          <w:rFonts w:hint="eastAsia" w:ascii="宋体" w:hAnsi="Arial" w:eastAsia="宋体" w:cs="宋体"/>
          <w:i/>
          <w:iCs/>
          <w:color w:val="000000"/>
          <w:sz w:val="24"/>
          <w:szCs w:val="24"/>
          <w:lang w:val="en-US" w:eastAsia="zh-CN"/>
        </w:rPr>
      </w:pPr>
      <w:r>
        <w:rPr>
          <w:rFonts w:hint="eastAsia" w:ascii="宋体" w:hAnsi="Arial" w:eastAsia="宋体" w:cs="宋体"/>
          <w:i/>
          <w:iCs/>
          <w:color w:val="000000"/>
          <w:sz w:val="24"/>
          <w:szCs w:val="24"/>
          <w:lang w:val="en-US" w:eastAsia="zh-CN"/>
        </w:rPr>
        <w:t>最后在奈亚拉托提普的帮助下，他从梦境诸神那里夺回了“夕阳之城”。</w:t>
      </w:r>
    </w:p>
    <w:p>
      <w:pPr>
        <w:widowControl w:val="0"/>
        <w:autoSpaceDE w:val="0"/>
        <w:autoSpaceDN w:val="0"/>
        <w:snapToGrid/>
        <w:spacing w:after="0"/>
        <w:ind w:firstLine="420" w:firstLineChars="0"/>
        <w:rPr>
          <w:rFonts w:hint="eastAsia" w:ascii="宋体" w:hAnsi="Arial" w:eastAsia="宋体" w:cs="宋体"/>
          <w:i/>
          <w:iCs/>
          <w:color w:val="000000"/>
          <w:sz w:val="24"/>
          <w:szCs w:val="24"/>
          <w:lang w:val="zh-CN" w:eastAsia="zh-CN"/>
        </w:rPr>
      </w:pPr>
    </w:p>
    <w:p>
      <w:pPr>
        <w:spacing w:before="0" w:beforeLines="0" w:after="0" w:afterLines="0" w:line="240" w:lineRule="auto"/>
        <w:ind w:left="0" w:leftChars="0" w:right="0" w:rightChars="0" w:firstLine="0" w:firstLineChars="0"/>
        <w:jc w:val="center"/>
        <w:rPr>
          <w:rFonts w:hint="eastAsia" w:ascii="宋体" w:hAnsi="宋体" w:eastAsia="宋体" w:cs="宋体"/>
          <w:b/>
          <w:bCs/>
          <w:kern w:val="2"/>
          <w:sz w:val="24"/>
          <w:szCs w:val="24"/>
          <w:lang w:val="en-US" w:eastAsia="zh-CN" w:bidi="ar-SA"/>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sdt>
      <w:sdtPr>
        <w:rPr>
          <w:rFonts w:hint="eastAsia" w:ascii="宋体" w:hAnsi="宋体" w:eastAsia="宋体" w:cs="宋体"/>
          <w:b/>
          <w:bCs/>
          <w:kern w:val="2"/>
          <w:sz w:val="24"/>
          <w:szCs w:val="24"/>
          <w:lang w:val="en-US" w:eastAsia="zh-CN" w:bidi="ar-SA"/>
        </w:rPr>
        <w:id w:val="156670108"/>
        <w15:color w:val="DBDBDB"/>
      </w:sdtPr>
      <w:sdtEndPr>
        <w:rPr>
          <w:rFonts w:hint="eastAsia" w:ascii="宋体" w:hAnsi="宋体" w:eastAsia="宋体" w:cs="宋体"/>
          <w:b/>
          <w:bCs/>
          <w:kern w:val="2"/>
          <w:sz w:val="24"/>
          <w:szCs w:val="24"/>
          <w:lang w:val="en-US" w:eastAsia="zh-CN" w:bidi="ar-SA"/>
        </w:rPr>
      </w:sdtEndPr>
      <w:sdtContent>
        <w:sdt>
          <w:sdtPr>
            <w:rPr>
              <w:rFonts w:hint="eastAsia" w:ascii="宋体" w:hAnsi="宋体" w:eastAsia="宋体" w:cs="宋体"/>
              <w:b/>
              <w:bCs/>
              <w:kern w:val="2"/>
              <w:sz w:val="24"/>
              <w:szCs w:val="24"/>
              <w:lang w:val="en-US" w:eastAsia="zh-CN" w:bidi="ar-SA"/>
            </w:rPr>
            <w:id w:val="75341035"/>
            <w15:color w:val="DBDBDB"/>
          </w:sdtPr>
          <w:sdtEndPr>
            <w:rPr>
              <w:rFonts w:hint="eastAsia" w:ascii="宋体" w:hAnsi="宋体" w:eastAsia="宋体" w:cs="宋体"/>
              <w:b/>
              <w:bCs/>
              <w:sz w:val="24"/>
              <w:szCs w:val="24"/>
            </w:rPr>
          </w:sdtEndPr>
          <w:sdtContent>
            <w:p>
              <w:pPr>
                <w:spacing w:before="0" w:beforeLines="0" w:after="0" w:afterLines="0" w:line="240" w:lineRule="auto"/>
                <w:ind w:left="0" w:leftChars="0" w:right="0" w:rightChars="0" w:firstLine="0" w:firstLineChars="0"/>
                <w:jc w:val="center"/>
                <w:rPr>
                  <w:rFonts w:hint="eastAsia" w:ascii="宋体" w:hAnsi="宋体" w:eastAsia="宋体" w:cs="宋体"/>
                  <w:b/>
                  <w:bCs/>
                  <w:sz w:val="24"/>
                  <w:szCs w:val="24"/>
                </w:rPr>
              </w:pPr>
              <w:bookmarkStart w:id="0" w:name="_Toc2113081554_WPSOffice_Type3"/>
              <w:r>
                <w:rPr>
                  <w:rFonts w:hint="eastAsia" w:ascii="宋体" w:hAnsi="宋体" w:eastAsia="宋体" w:cs="宋体"/>
                  <w:b/>
                  <w:bCs/>
                  <w:sz w:val="24"/>
                  <w:szCs w:val="24"/>
                </w:rPr>
                <w:t>目</w:t>
              </w:r>
              <w:r>
                <w:rPr>
                  <w:rFonts w:hint="eastAsia" w:ascii="宋体" w:hAnsi="宋体" w:eastAsia="宋体" w:cs="宋体"/>
                  <w:b/>
                  <w:bCs/>
                  <w:sz w:val="24"/>
                  <w:szCs w:val="24"/>
                </w:rPr>
                <w:t xml:space="preserve">  </w:t>
              </w:r>
              <w:r>
                <w:rPr>
                  <w:rFonts w:hint="eastAsia" w:ascii="宋体" w:hAnsi="宋体" w:eastAsia="宋体" w:cs="宋体"/>
                  <w:b/>
                  <w:bCs/>
                  <w:sz w:val="24"/>
                  <w:szCs w:val="24"/>
                </w:rPr>
                <w:t>录</w:t>
              </w:r>
            </w:p>
            <w:p>
              <w:pPr>
                <w:pStyle w:val="11"/>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_Toc753782380_WPSOffice_Level1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5400b27f-e53c-45fb-9cbc-7f0f8a5a6db5}"/>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真相</w:t>
                  </w:r>
                </w:sdtContent>
              </w:sdt>
              <w:r>
                <w:rPr>
                  <w:rFonts w:hint="eastAsia" w:ascii="宋体" w:hAnsi="宋体" w:eastAsia="宋体" w:cs="宋体"/>
                  <w:b/>
                  <w:bCs/>
                  <w:sz w:val="24"/>
                  <w:szCs w:val="24"/>
                </w:rPr>
                <w:tab/>
              </w:r>
              <w:bookmarkStart w:id="1" w:name="_Toc753782380_WPSOffice_Level1Page"/>
              <w:r>
                <w:rPr>
                  <w:rFonts w:hint="eastAsia" w:ascii="宋体" w:hAnsi="宋体" w:eastAsia="宋体" w:cs="宋体"/>
                  <w:b/>
                  <w:bCs/>
                  <w:sz w:val="24"/>
                  <w:szCs w:val="24"/>
                </w:rPr>
                <w:t>1</w:t>
              </w:r>
              <w:bookmarkEnd w:id="1"/>
              <w:r>
                <w:rPr>
                  <w:rFonts w:hint="eastAsia" w:ascii="宋体" w:hAnsi="宋体" w:eastAsia="宋体" w:cs="宋体"/>
                  <w:b/>
                  <w:bCs/>
                  <w:sz w:val="24"/>
                  <w:szCs w:val="24"/>
                </w:rPr>
                <w:fldChar w:fldCharType="end"/>
              </w:r>
            </w:p>
            <w:p>
              <w:pPr>
                <w:pStyle w:val="11"/>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_Toc1624607639_WPSOffice_Level1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fe6e54df-8985-444e-916e-7154a89edad8}"/>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玩家信息</w:t>
                  </w:r>
                </w:sdtContent>
              </w:sdt>
              <w:r>
                <w:rPr>
                  <w:rFonts w:hint="eastAsia" w:ascii="宋体" w:hAnsi="宋体" w:eastAsia="宋体" w:cs="宋体"/>
                  <w:b/>
                  <w:bCs/>
                  <w:sz w:val="24"/>
                  <w:szCs w:val="24"/>
                </w:rPr>
                <w:tab/>
              </w:r>
              <w:bookmarkStart w:id="2" w:name="_Toc1624607639_WPSOffice_Level1Page"/>
              <w:r>
                <w:rPr>
                  <w:rFonts w:hint="eastAsia" w:ascii="宋体" w:hAnsi="宋体" w:eastAsia="宋体" w:cs="宋体"/>
                  <w:b/>
                  <w:bCs/>
                  <w:sz w:val="24"/>
                  <w:szCs w:val="24"/>
                </w:rPr>
                <w:t>3</w:t>
              </w:r>
              <w:bookmarkEnd w:id="2"/>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_Toc2113081554_WPSOffice_Level2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2bd77021-8aa2-40e8-8ffd-e74d02d5547b}"/>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故事线</w:t>
                  </w:r>
                </w:sdtContent>
              </w:sdt>
              <w:r>
                <w:rPr>
                  <w:rFonts w:hint="eastAsia" w:ascii="宋体" w:hAnsi="宋体" w:eastAsia="宋体" w:cs="宋体"/>
                  <w:b/>
                  <w:bCs/>
                  <w:sz w:val="24"/>
                  <w:szCs w:val="24"/>
                </w:rPr>
                <w:tab/>
              </w:r>
              <w:bookmarkStart w:id="3" w:name="_Toc2113081554_WPSOffice_Level2Page"/>
              <w:r>
                <w:rPr>
                  <w:rFonts w:hint="eastAsia" w:ascii="宋体" w:hAnsi="宋体" w:eastAsia="宋体" w:cs="宋体"/>
                  <w:b/>
                  <w:bCs/>
                  <w:sz w:val="24"/>
                  <w:szCs w:val="24"/>
                </w:rPr>
                <w:t>5</w:t>
              </w:r>
              <w:bookmarkEnd w:id="3"/>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_Toc1624607639_WPSOffice_Level2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baf74111-fb9e-4ee7-b6fa-0ce994a65f23}"/>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主线·梦者的梦</w:t>
                  </w:r>
                </w:sdtContent>
              </w:sdt>
              <w:r>
                <w:rPr>
                  <w:rFonts w:hint="eastAsia" w:ascii="宋体" w:hAnsi="宋体" w:eastAsia="宋体" w:cs="宋体"/>
                  <w:b/>
                  <w:bCs/>
                  <w:sz w:val="24"/>
                  <w:szCs w:val="24"/>
                </w:rPr>
                <w:tab/>
              </w:r>
              <w:bookmarkStart w:id="4" w:name="_Toc1624607639_WPSOffice_Level2Page"/>
              <w:r>
                <w:rPr>
                  <w:rFonts w:hint="eastAsia" w:ascii="宋体" w:hAnsi="宋体" w:eastAsia="宋体" w:cs="宋体"/>
                  <w:b/>
                  <w:bCs/>
                  <w:sz w:val="24"/>
                  <w:szCs w:val="24"/>
                </w:rPr>
                <w:t>5</w:t>
              </w:r>
              <w:bookmarkEnd w:id="4"/>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_Toc2042672433_WPSOffice_Level2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84f84a53-c518-4f6c-89da-cf32c9140f83}"/>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支线·卡萨莫妮卡战争</w:t>
                  </w:r>
                </w:sdtContent>
              </w:sdt>
              <w:r>
                <w:rPr>
                  <w:rFonts w:hint="eastAsia" w:ascii="宋体" w:hAnsi="宋体" w:eastAsia="宋体" w:cs="宋体"/>
                  <w:b/>
                  <w:bCs/>
                  <w:sz w:val="24"/>
                  <w:szCs w:val="24"/>
                </w:rPr>
                <w:tab/>
              </w:r>
              <w:bookmarkStart w:id="5" w:name="_Toc2042672433_WPSOffice_Level2Page"/>
              <w:r>
                <w:rPr>
                  <w:rFonts w:hint="eastAsia" w:ascii="宋体" w:hAnsi="宋体" w:eastAsia="宋体" w:cs="宋体"/>
                  <w:b/>
                  <w:bCs/>
                  <w:sz w:val="24"/>
                  <w:szCs w:val="24"/>
                </w:rPr>
                <w:t>6</w:t>
              </w:r>
              <w:bookmarkEnd w:id="5"/>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_Toc1522000489_WPSOffice_Level2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5ec2deb3-e72c-4d64-a793-a37a0a2f786d}"/>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支线·被放逐的造梦工们</w:t>
                  </w:r>
                </w:sdtContent>
              </w:sdt>
              <w:r>
                <w:rPr>
                  <w:rFonts w:hint="eastAsia" w:ascii="宋体" w:hAnsi="宋体" w:eastAsia="宋体" w:cs="宋体"/>
                  <w:b/>
                  <w:bCs/>
                  <w:sz w:val="24"/>
                  <w:szCs w:val="24"/>
                </w:rPr>
                <w:tab/>
              </w:r>
              <w:bookmarkStart w:id="6" w:name="_Toc1522000489_WPSOffice_Level2Page"/>
              <w:r>
                <w:rPr>
                  <w:rFonts w:hint="eastAsia" w:ascii="宋体" w:hAnsi="宋体" w:eastAsia="宋体" w:cs="宋体"/>
                  <w:b/>
                  <w:bCs/>
                  <w:sz w:val="24"/>
                  <w:szCs w:val="24"/>
                </w:rPr>
                <w:t>7</w:t>
              </w:r>
              <w:bookmarkEnd w:id="6"/>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_Toc1584499206_WPSOffice_Level2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c07c3fab-53fe-4893-859d-7bc787d8e4df}"/>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支线·大人物们</w:t>
                  </w:r>
                </w:sdtContent>
              </w:sdt>
              <w:r>
                <w:rPr>
                  <w:rFonts w:hint="eastAsia" w:ascii="宋体" w:hAnsi="宋体" w:eastAsia="宋体" w:cs="宋体"/>
                  <w:b/>
                  <w:bCs/>
                  <w:sz w:val="24"/>
                  <w:szCs w:val="24"/>
                </w:rPr>
                <w:tab/>
              </w:r>
              <w:bookmarkStart w:id="7" w:name="_Toc1584499206_WPSOffice_Level2Page"/>
              <w:r>
                <w:rPr>
                  <w:rFonts w:hint="eastAsia" w:ascii="宋体" w:hAnsi="宋体" w:eastAsia="宋体" w:cs="宋体"/>
                  <w:b/>
                  <w:bCs/>
                  <w:sz w:val="24"/>
                  <w:szCs w:val="24"/>
                </w:rPr>
                <w:t>8</w:t>
              </w:r>
              <w:bookmarkEnd w:id="7"/>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_Toc1880932442_WPSOffice_Level2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6b68141f-ccf4-4822-a0f3-658965705e90}"/>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个人故事线·间谍</w:t>
                  </w:r>
                </w:sdtContent>
              </w:sdt>
              <w:r>
                <w:rPr>
                  <w:rFonts w:hint="eastAsia" w:ascii="宋体" w:hAnsi="宋体" w:eastAsia="宋体" w:cs="宋体"/>
                  <w:b/>
                  <w:bCs/>
                  <w:sz w:val="24"/>
                  <w:szCs w:val="24"/>
                </w:rPr>
                <w:tab/>
              </w:r>
              <w:bookmarkStart w:id="8" w:name="_Toc1880932442_WPSOffice_Level2Page"/>
              <w:r>
                <w:rPr>
                  <w:rFonts w:hint="eastAsia" w:ascii="宋体" w:hAnsi="宋体" w:eastAsia="宋体" w:cs="宋体"/>
                  <w:b/>
                  <w:bCs/>
                  <w:sz w:val="24"/>
                  <w:szCs w:val="24"/>
                </w:rPr>
                <w:t>9</w:t>
              </w:r>
              <w:bookmarkEnd w:id="8"/>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_Toc1856501005_WPSOffice_Level2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4207f41f-a241-45cb-8316-069fbc54814b}"/>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个人故事线·黑警</w:t>
                  </w:r>
                </w:sdtContent>
              </w:sdt>
              <w:r>
                <w:rPr>
                  <w:rFonts w:hint="eastAsia" w:ascii="宋体" w:hAnsi="宋体" w:eastAsia="宋体" w:cs="宋体"/>
                  <w:b/>
                  <w:bCs/>
                  <w:sz w:val="24"/>
                  <w:szCs w:val="24"/>
                </w:rPr>
                <w:tab/>
              </w:r>
              <w:bookmarkStart w:id="9" w:name="_Toc1856501005_WPSOffice_Level2Page"/>
              <w:r>
                <w:rPr>
                  <w:rFonts w:hint="eastAsia" w:ascii="宋体" w:hAnsi="宋体" w:eastAsia="宋体" w:cs="宋体"/>
                  <w:b/>
                  <w:bCs/>
                  <w:sz w:val="24"/>
                  <w:szCs w:val="24"/>
                </w:rPr>
                <w:t>10</w:t>
              </w:r>
              <w:bookmarkEnd w:id="9"/>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_Toc1422483772_WPSOffice_Level2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4e6be567-8799-4024-bb1a-6424eb8c5248}"/>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个人故事线·梦者</w:t>
                  </w:r>
                </w:sdtContent>
              </w:sdt>
              <w:r>
                <w:rPr>
                  <w:rFonts w:hint="eastAsia" w:ascii="宋体" w:hAnsi="宋体" w:eastAsia="宋体" w:cs="宋体"/>
                  <w:b/>
                  <w:bCs/>
                  <w:sz w:val="24"/>
                  <w:szCs w:val="24"/>
                </w:rPr>
                <w:tab/>
              </w:r>
              <w:bookmarkStart w:id="10" w:name="_Toc1422483772_WPSOffice_Level2Page"/>
              <w:r>
                <w:rPr>
                  <w:rFonts w:hint="eastAsia" w:ascii="宋体" w:hAnsi="宋体" w:eastAsia="宋体" w:cs="宋体"/>
                  <w:b/>
                  <w:bCs/>
                  <w:sz w:val="24"/>
                  <w:szCs w:val="24"/>
                </w:rPr>
                <w:t>11</w:t>
              </w:r>
              <w:bookmarkEnd w:id="10"/>
              <w:r>
                <w:rPr>
                  <w:rFonts w:hint="eastAsia" w:ascii="宋体" w:hAnsi="宋体" w:eastAsia="宋体" w:cs="宋体"/>
                  <w:b/>
                  <w:bCs/>
                  <w:sz w:val="24"/>
                  <w:szCs w:val="24"/>
                </w:rPr>
                <w:fldChar w:fldCharType="end"/>
              </w:r>
            </w:p>
            <w:p>
              <w:pPr>
                <w:pStyle w:val="11"/>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_Toc1089004481_WPSOffice_Level1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ea84ecd2-af38-4f08-bdd1-3f3c704866eb}"/>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人物简介</w:t>
                  </w:r>
                </w:sdtContent>
              </w:sdt>
              <w:r>
                <w:rPr>
                  <w:rFonts w:hint="eastAsia" w:ascii="宋体" w:hAnsi="宋体" w:eastAsia="宋体" w:cs="宋体"/>
                  <w:b/>
                  <w:bCs/>
                  <w:sz w:val="24"/>
                  <w:szCs w:val="24"/>
                </w:rPr>
                <w:tab/>
              </w:r>
              <w:bookmarkStart w:id="11" w:name="_Toc1089004481_WPSOffice_Level1Page"/>
              <w:r>
                <w:rPr>
                  <w:rFonts w:hint="eastAsia" w:ascii="宋体" w:hAnsi="宋体" w:eastAsia="宋体" w:cs="宋体"/>
                  <w:b/>
                  <w:bCs/>
                  <w:sz w:val="24"/>
                  <w:szCs w:val="24"/>
                </w:rPr>
                <w:t>12</w:t>
              </w:r>
              <w:bookmarkEnd w:id="11"/>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_Toc1896797600_WPSOffice_Level2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6723cd9b-4da5-4da7-ab9c-557d6052849c}"/>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黑幕们</w:t>
                  </w:r>
                </w:sdtContent>
              </w:sdt>
              <w:r>
                <w:rPr>
                  <w:rFonts w:hint="eastAsia" w:ascii="宋体" w:hAnsi="宋体" w:eastAsia="宋体" w:cs="宋体"/>
                  <w:b/>
                  <w:bCs/>
                  <w:sz w:val="24"/>
                  <w:szCs w:val="24"/>
                </w:rPr>
                <w:tab/>
              </w:r>
              <w:bookmarkStart w:id="12" w:name="_Toc1896797600_WPSOffice_Level2Page"/>
              <w:r>
                <w:rPr>
                  <w:rFonts w:hint="eastAsia" w:ascii="宋体" w:hAnsi="宋体" w:eastAsia="宋体" w:cs="宋体"/>
                  <w:b/>
                  <w:bCs/>
                  <w:sz w:val="24"/>
                  <w:szCs w:val="24"/>
                </w:rPr>
                <w:t>12</w:t>
              </w:r>
              <w:bookmarkEnd w:id="12"/>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_Toc82523485_WPSOffice_Level2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5405a32e-a3af-4f83-ac2a-ade35e327582}"/>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支线人物</w:t>
                  </w:r>
                </w:sdtContent>
              </w:sdt>
              <w:r>
                <w:rPr>
                  <w:rFonts w:hint="eastAsia" w:ascii="宋体" w:hAnsi="宋体" w:eastAsia="宋体" w:cs="宋体"/>
                  <w:b/>
                  <w:bCs/>
                  <w:sz w:val="24"/>
                  <w:szCs w:val="24"/>
                </w:rPr>
                <w:tab/>
              </w:r>
              <w:bookmarkStart w:id="13" w:name="_Toc82523485_WPSOffice_Level2Page"/>
              <w:r>
                <w:rPr>
                  <w:rFonts w:hint="eastAsia" w:ascii="宋体" w:hAnsi="宋体" w:eastAsia="宋体" w:cs="宋体"/>
                  <w:b/>
                  <w:bCs/>
                  <w:sz w:val="24"/>
                  <w:szCs w:val="24"/>
                </w:rPr>
                <w:t>13</w:t>
              </w:r>
              <w:bookmarkEnd w:id="13"/>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_Toc1845260080_WPSOffice_Level2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677f6d94-7962-464f-b936-a6e156e18806}"/>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中立人物</w:t>
                  </w:r>
                </w:sdtContent>
              </w:sdt>
              <w:r>
                <w:rPr>
                  <w:rFonts w:hint="eastAsia" w:ascii="宋体" w:hAnsi="宋体" w:eastAsia="宋体" w:cs="宋体"/>
                  <w:b/>
                  <w:bCs/>
                  <w:sz w:val="24"/>
                  <w:szCs w:val="24"/>
                </w:rPr>
                <w:tab/>
              </w:r>
              <w:bookmarkStart w:id="14" w:name="_Toc1845260080_WPSOffice_Level2Page"/>
              <w:r>
                <w:rPr>
                  <w:rFonts w:hint="eastAsia" w:ascii="宋体" w:hAnsi="宋体" w:eastAsia="宋体" w:cs="宋体"/>
                  <w:b/>
                  <w:bCs/>
                  <w:sz w:val="24"/>
                  <w:szCs w:val="24"/>
                </w:rPr>
                <w:t>15</w:t>
              </w:r>
              <w:bookmarkEnd w:id="14"/>
              <w:r>
                <w:rPr>
                  <w:rFonts w:hint="eastAsia" w:ascii="宋体" w:hAnsi="宋体" w:eastAsia="宋体" w:cs="宋体"/>
                  <w:b/>
                  <w:bCs/>
                  <w:sz w:val="24"/>
                  <w:szCs w:val="24"/>
                </w:rPr>
                <w:fldChar w:fldCharType="end"/>
              </w:r>
            </w:p>
            <w:p>
              <w:pPr>
                <w:pStyle w:val="11"/>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_Toc2042672433_WPSOffice_Level1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1382c7fb-95c8-4d7a-b4ab-267849711c41}"/>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模组导入</w:t>
                  </w:r>
                </w:sdtContent>
              </w:sdt>
              <w:r>
                <w:rPr>
                  <w:rFonts w:hint="eastAsia" w:ascii="宋体" w:hAnsi="宋体" w:eastAsia="宋体" w:cs="宋体"/>
                  <w:b/>
                  <w:bCs/>
                  <w:sz w:val="24"/>
                  <w:szCs w:val="24"/>
                </w:rPr>
                <w:tab/>
              </w:r>
              <w:bookmarkStart w:id="15" w:name="_Toc2042672433_WPSOffice_Level1Page"/>
              <w:r>
                <w:rPr>
                  <w:rFonts w:hint="eastAsia" w:ascii="宋体" w:hAnsi="宋体" w:eastAsia="宋体" w:cs="宋体"/>
                  <w:b/>
                  <w:bCs/>
                  <w:sz w:val="24"/>
                  <w:szCs w:val="24"/>
                </w:rPr>
                <w:t>17</w:t>
              </w:r>
              <w:bookmarkEnd w:id="15"/>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_Toc1474818233_WPSOffice_Level2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5567d674-1df9-45ca-beed-5fb19d97c305}"/>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黑警的个人导入</w:t>
                  </w:r>
                </w:sdtContent>
              </w:sdt>
              <w:r>
                <w:rPr>
                  <w:rFonts w:hint="eastAsia" w:ascii="宋体" w:hAnsi="宋体" w:eastAsia="宋体" w:cs="宋体"/>
                  <w:b/>
                  <w:bCs/>
                  <w:sz w:val="24"/>
                  <w:szCs w:val="24"/>
                </w:rPr>
                <w:tab/>
              </w:r>
              <w:bookmarkStart w:id="16" w:name="_Toc1474818233_WPSOffice_Level2Page"/>
              <w:r>
                <w:rPr>
                  <w:rFonts w:hint="eastAsia" w:ascii="宋体" w:hAnsi="宋体" w:eastAsia="宋体" w:cs="宋体"/>
                  <w:b/>
                  <w:bCs/>
                  <w:sz w:val="24"/>
                  <w:szCs w:val="24"/>
                </w:rPr>
                <w:t>17</w:t>
              </w:r>
              <w:bookmarkEnd w:id="16"/>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_Toc1013788357_WPSOffice_Level2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83296774-138f-4766-a6e3-5c5e2baee7b7}"/>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模组开始，停尸间</w:t>
                  </w:r>
                </w:sdtContent>
              </w:sdt>
              <w:r>
                <w:rPr>
                  <w:rFonts w:hint="eastAsia" w:ascii="宋体" w:hAnsi="宋体" w:eastAsia="宋体" w:cs="宋体"/>
                  <w:b/>
                  <w:bCs/>
                  <w:sz w:val="24"/>
                  <w:szCs w:val="24"/>
                </w:rPr>
                <w:tab/>
              </w:r>
              <w:bookmarkStart w:id="17" w:name="_Toc1013788357_WPSOffice_Level2Page"/>
              <w:r>
                <w:rPr>
                  <w:rFonts w:hint="eastAsia" w:ascii="宋体" w:hAnsi="宋体" w:eastAsia="宋体" w:cs="宋体"/>
                  <w:b/>
                  <w:bCs/>
                  <w:sz w:val="24"/>
                  <w:szCs w:val="24"/>
                </w:rPr>
                <w:t>17</w:t>
              </w:r>
              <w:bookmarkEnd w:id="17"/>
              <w:r>
                <w:rPr>
                  <w:rFonts w:hint="eastAsia" w:ascii="宋体" w:hAnsi="宋体" w:eastAsia="宋体" w:cs="宋体"/>
                  <w:b/>
                  <w:bCs/>
                  <w:sz w:val="24"/>
                  <w:szCs w:val="24"/>
                </w:rPr>
                <w:fldChar w:fldCharType="end"/>
              </w:r>
            </w:p>
            <w:p>
              <w:pPr>
                <w:pStyle w:val="11"/>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_Toc1522000489_WPSOffice_Level1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6003b6a0-d4c1-4457-82b6-16f1437420e7}"/>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开始调查</w:t>
                  </w:r>
                </w:sdtContent>
              </w:sdt>
              <w:r>
                <w:rPr>
                  <w:rFonts w:hint="eastAsia" w:ascii="宋体" w:hAnsi="宋体" w:eastAsia="宋体" w:cs="宋体"/>
                  <w:b/>
                  <w:bCs/>
                  <w:sz w:val="24"/>
                  <w:szCs w:val="24"/>
                </w:rPr>
                <w:tab/>
              </w:r>
              <w:bookmarkStart w:id="18" w:name="_Toc1522000489_WPSOffice_Level1Page"/>
              <w:r>
                <w:rPr>
                  <w:rFonts w:hint="eastAsia" w:ascii="宋体" w:hAnsi="宋体" w:eastAsia="宋体" w:cs="宋体"/>
                  <w:b/>
                  <w:bCs/>
                  <w:sz w:val="24"/>
                  <w:szCs w:val="24"/>
                </w:rPr>
                <w:t>19</w:t>
              </w:r>
              <w:bookmarkEnd w:id="18"/>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_Toc605660801_WPSOffice_Level2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c6c7f618-faf1-4c15-b8f1-4fd2dcb51cb4}"/>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地点：拉哈布拉大街9号(案发仓库)</w:t>
                  </w:r>
                </w:sdtContent>
              </w:sdt>
              <w:r>
                <w:rPr>
                  <w:rFonts w:hint="eastAsia" w:ascii="宋体" w:hAnsi="宋体" w:eastAsia="宋体" w:cs="宋体"/>
                  <w:b/>
                  <w:bCs/>
                  <w:sz w:val="24"/>
                  <w:szCs w:val="24"/>
                </w:rPr>
                <w:tab/>
              </w:r>
              <w:bookmarkStart w:id="19" w:name="_Toc605660801_WPSOffice_Level2Page"/>
              <w:r>
                <w:rPr>
                  <w:rFonts w:hint="eastAsia" w:ascii="宋体" w:hAnsi="宋体" w:eastAsia="宋体" w:cs="宋体"/>
                  <w:b/>
                  <w:bCs/>
                  <w:sz w:val="24"/>
                  <w:szCs w:val="24"/>
                </w:rPr>
                <w:t>19</w:t>
              </w:r>
              <w:bookmarkEnd w:id="19"/>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_Toc268595627_WPSOffice_Level2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a88ee086-13d8-4a79-86d5-d123ad5f3bfa}"/>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地点：兰博侦探社</w:t>
                  </w:r>
                </w:sdtContent>
              </w:sdt>
              <w:r>
                <w:rPr>
                  <w:rFonts w:hint="eastAsia" w:ascii="宋体" w:hAnsi="宋体" w:eastAsia="宋体" w:cs="宋体"/>
                  <w:b/>
                  <w:bCs/>
                  <w:sz w:val="24"/>
                  <w:szCs w:val="24"/>
                </w:rPr>
                <w:tab/>
              </w:r>
              <w:bookmarkStart w:id="20" w:name="_Toc268595627_WPSOffice_Level2Page"/>
              <w:r>
                <w:rPr>
                  <w:rFonts w:hint="eastAsia" w:ascii="宋体" w:hAnsi="宋体" w:eastAsia="宋体" w:cs="宋体"/>
                  <w:b/>
                  <w:bCs/>
                  <w:sz w:val="24"/>
                  <w:szCs w:val="24"/>
                </w:rPr>
                <w:t>21</w:t>
              </w:r>
              <w:bookmarkEnd w:id="20"/>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_Toc276076995_WPSOffice_Level2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c21eaaee-9311-47c5-9beb-9f272542a6b9}"/>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地点：酒馆（pub）</w:t>
                  </w:r>
                </w:sdtContent>
              </w:sdt>
              <w:r>
                <w:rPr>
                  <w:rFonts w:hint="eastAsia" w:ascii="宋体" w:hAnsi="宋体" w:eastAsia="宋体" w:cs="宋体"/>
                  <w:b/>
                  <w:bCs/>
                  <w:sz w:val="24"/>
                  <w:szCs w:val="24"/>
                </w:rPr>
                <w:tab/>
              </w:r>
              <w:bookmarkStart w:id="21" w:name="_Toc276076995_WPSOffice_Level2Page"/>
              <w:r>
                <w:rPr>
                  <w:rFonts w:hint="eastAsia" w:ascii="宋体" w:hAnsi="宋体" w:eastAsia="宋体" w:cs="宋体"/>
                  <w:b/>
                  <w:bCs/>
                  <w:sz w:val="24"/>
                  <w:szCs w:val="24"/>
                </w:rPr>
                <w:t>21</w:t>
              </w:r>
              <w:bookmarkEnd w:id="21"/>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_Toc1461377445_WPSOffice_Level2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420205d4-f49e-4b9b-ab8e-0637e11bfe41}"/>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地点：教堂</w:t>
                  </w:r>
                </w:sdtContent>
              </w:sdt>
              <w:r>
                <w:rPr>
                  <w:rFonts w:hint="eastAsia" w:ascii="宋体" w:hAnsi="宋体" w:eastAsia="宋体" w:cs="宋体"/>
                  <w:b/>
                  <w:bCs/>
                  <w:sz w:val="24"/>
                  <w:szCs w:val="24"/>
                </w:rPr>
                <w:tab/>
              </w:r>
              <w:bookmarkStart w:id="22" w:name="_Toc1461377445_WPSOffice_Level2Page"/>
              <w:r>
                <w:rPr>
                  <w:rFonts w:hint="eastAsia" w:ascii="宋体" w:hAnsi="宋体" w:eastAsia="宋体" w:cs="宋体"/>
                  <w:b/>
                  <w:bCs/>
                  <w:sz w:val="24"/>
                  <w:szCs w:val="24"/>
                </w:rPr>
                <w:t>22</w:t>
              </w:r>
              <w:bookmarkEnd w:id="22"/>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_Toc600247376_WPSOffice_Level2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dccd878c-70de-4ad0-8a93-575b26121385}"/>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地点：暗街，路边炸鸡摊</w:t>
                  </w:r>
                </w:sdtContent>
              </w:sdt>
              <w:r>
                <w:rPr>
                  <w:rFonts w:hint="eastAsia" w:ascii="宋体" w:hAnsi="宋体" w:eastAsia="宋体" w:cs="宋体"/>
                  <w:b/>
                  <w:bCs/>
                  <w:sz w:val="24"/>
                  <w:szCs w:val="24"/>
                </w:rPr>
                <w:tab/>
              </w:r>
              <w:bookmarkStart w:id="23" w:name="_Toc600247376_WPSOffice_Level2Page"/>
              <w:r>
                <w:rPr>
                  <w:rFonts w:hint="eastAsia" w:ascii="宋体" w:hAnsi="宋体" w:eastAsia="宋体" w:cs="宋体"/>
                  <w:b/>
                  <w:bCs/>
                  <w:sz w:val="24"/>
                  <w:szCs w:val="24"/>
                </w:rPr>
                <w:t>24</w:t>
              </w:r>
              <w:bookmarkEnd w:id="23"/>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_Toc1626958473_WPSOffice_Level2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55ff663f-1411-4dba-ab51-04e8c67b44f8}"/>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地点：暗街，安置贾斯汀的小房间</w:t>
                  </w:r>
                </w:sdtContent>
              </w:sdt>
              <w:r>
                <w:rPr>
                  <w:rFonts w:hint="eastAsia" w:ascii="宋体" w:hAnsi="宋体" w:eastAsia="宋体" w:cs="宋体"/>
                  <w:b/>
                  <w:bCs/>
                  <w:sz w:val="24"/>
                  <w:szCs w:val="24"/>
                </w:rPr>
                <w:tab/>
              </w:r>
              <w:bookmarkStart w:id="24" w:name="_Toc1626958473_WPSOffice_Level2Page"/>
              <w:r>
                <w:rPr>
                  <w:rFonts w:hint="eastAsia" w:ascii="宋体" w:hAnsi="宋体" w:eastAsia="宋体" w:cs="宋体"/>
                  <w:b/>
                  <w:bCs/>
                  <w:sz w:val="24"/>
                  <w:szCs w:val="24"/>
                </w:rPr>
                <w:t>25</w:t>
              </w:r>
              <w:bookmarkEnd w:id="24"/>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_Toc381778460_WPSOffice_Level2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da9f1e33-92be-4d9c-8d3c-c49522c80d2d}"/>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地点：黑警的公寓</w:t>
                  </w:r>
                </w:sdtContent>
              </w:sdt>
              <w:r>
                <w:rPr>
                  <w:rFonts w:hint="eastAsia" w:ascii="宋体" w:hAnsi="宋体" w:eastAsia="宋体" w:cs="宋体"/>
                  <w:b/>
                  <w:bCs/>
                  <w:sz w:val="24"/>
                  <w:szCs w:val="24"/>
                </w:rPr>
                <w:tab/>
              </w:r>
              <w:bookmarkStart w:id="25" w:name="_Toc381778460_WPSOffice_Level2Page"/>
              <w:r>
                <w:rPr>
                  <w:rFonts w:hint="eastAsia" w:ascii="宋体" w:hAnsi="宋体" w:eastAsia="宋体" w:cs="宋体"/>
                  <w:b/>
                  <w:bCs/>
                  <w:sz w:val="24"/>
                  <w:szCs w:val="24"/>
                </w:rPr>
                <w:t>26</w:t>
              </w:r>
              <w:bookmarkEnd w:id="25"/>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_Toc2016923631_WPSOffice_Level2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3e31c324-d6c3-44c4-aa54-55a12c5da4db}"/>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地点：恰克·普拉切特的公寓</w:t>
                  </w:r>
                </w:sdtContent>
              </w:sdt>
              <w:r>
                <w:rPr>
                  <w:rFonts w:hint="eastAsia" w:ascii="宋体" w:hAnsi="宋体" w:eastAsia="宋体" w:cs="宋体"/>
                  <w:b/>
                  <w:bCs/>
                  <w:sz w:val="24"/>
                  <w:szCs w:val="24"/>
                </w:rPr>
                <w:tab/>
              </w:r>
              <w:bookmarkStart w:id="26" w:name="_Toc2016923631_WPSOffice_Level2Page"/>
              <w:r>
                <w:rPr>
                  <w:rFonts w:hint="eastAsia" w:ascii="宋体" w:hAnsi="宋体" w:eastAsia="宋体" w:cs="宋体"/>
                  <w:b/>
                  <w:bCs/>
                  <w:sz w:val="24"/>
                  <w:szCs w:val="24"/>
                </w:rPr>
                <w:t>26</w:t>
              </w:r>
              <w:bookmarkEnd w:id="26"/>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_Toc406098322_WPSOffice_Level2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54da63b2-d932-48e1-afef-13acd082067b}"/>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地点：Ny的住址（间谍线）</w:t>
                  </w:r>
                </w:sdtContent>
              </w:sdt>
              <w:r>
                <w:rPr>
                  <w:rFonts w:hint="eastAsia" w:ascii="宋体" w:hAnsi="宋体" w:eastAsia="宋体" w:cs="宋体"/>
                  <w:b/>
                  <w:bCs/>
                  <w:sz w:val="24"/>
                  <w:szCs w:val="24"/>
                </w:rPr>
                <w:tab/>
              </w:r>
              <w:bookmarkStart w:id="27" w:name="_Toc406098322_WPSOffice_Level2Page"/>
              <w:r>
                <w:rPr>
                  <w:rFonts w:hint="eastAsia" w:ascii="宋体" w:hAnsi="宋体" w:eastAsia="宋体" w:cs="宋体"/>
                  <w:b/>
                  <w:bCs/>
                  <w:sz w:val="24"/>
                  <w:szCs w:val="24"/>
                </w:rPr>
                <w:t>26</w:t>
              </w:r>
              <w:bookmarkEnd w:id="27"/>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_Toc591467688_WPSOffice_Level2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0eb0f55f-83d2-4429-8948-34cd9e99aff6}"/>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地点：监狱（死者安吉丽娜相关）</w:t>
                  </w:r>
                </w:sdtContent>
              </w:sdt>
              <w:r>
                <w:rPr>
                  <w:rFonts w:hint="eastAsia" w:ascii="宋体" w:hAnsi="宋体" w:eastAsia="宋体" w:cs="宋体"/>
                  <w:b/>
                  <w:bCs/>
                  <w:sz w:val="24"/>
                  <w:szCs w:val="24"/>
                </w:rPr>
                <w:tab/>
              </w:r>
              <w:bookmarkStart w:id="28" w:name="_Toc591467688_WPSOffice_Level2Page"/>
              <w:r>
                <w:rPr>
                  <w:rFonts w:hint="eastAsia" w:ascii="宋体" w:hAnsi="宋体" w:eastAsia="宋体" w:cs="宋体"/>
                  <w:b/>
                  <w:bCs/>
                  <w:sz w:val="24"/>
                  <w:szCs w:val="24"/>
                </w:rPr>
                <w:t>27</w:t>
              </w:r>
              <w:bookmarkEnd w:id="28"/>
              <w:r>
                <w:rPr>
                  <w:rFonts w:hint="eastAsia" w:ascii="宋体" w:hAnsi="宋体" w:eastAsia="宋体" w:cs="宋体"/>
                  <w:b/>
                  <w:bCs/>
                  <w:sz w:val="24"/>
                  <w:szCs w:val="24"/>
                </w:rPr>
                <w:fldChar w:fldCharType="end"/>
              </w:r>
            </w:p>
            <w:p>
              <w:pPr>
                <w:pStyle w:val="13"/>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_Toc1673500715_WPSOffice_Level3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81f4e8be-3d62-4263-b3e6-4b00f1e1663f}"/>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监狱的插曲·马森的邀请</w:t>
                  </w:r>
                </w:sdtContent>
              </w:sdt>
              <w:r>
                <w:rPr>
                  <w:rFonts w:hint="eastAsia" w:ascii="宋体" w:hAnsi="宋体" w:eastAsia="宋体" w:cs="宋体"/>
                  <w:b/>
                  <w:bCs/>
                  <w:sz w:val="24"/>
                  <w:szCs w:val="24"/>
                </w:rPr>
                <w:tab/>
              </w:r>
              <w:bookmarkStart w:id="29" w:name="_Toc1673500715_WPSOffice_Level3Page"/>
              <w:r>
                <w:rPr>
                  <w:rFonts w:hint="eastAsia" w:ascii="宋体" w:hAnsi="宋体" w:eastAsia="宋体" w:cs="宋体"/>
                  <w:b/>
                  <w:bCs/>
                  <w:sz w:val="24"/>
                  <w:szCs w:val="24"/>
                </w:rPr>
                <w:t>28</w:t>
              </w:r>
              <w:bookmarkEnd w:id="29"/>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_Toc95630253_WPSOffice_Level2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02c54bfb-101c-4fb7-9852-116204a07ea8}"/>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地点：柯林斯家（死者安吉丽娜相关）</w:t>
                  </w:r>
                </w:sdtContent>
              </w:sdt>
              <w:r>
                <w:rPr>
                  <w:rFonts w:hint="eastAsia" w:ascii="宋体" w:hAnsi="宋体" w:eastAsia="宋体" w:cs="宋体"/>
                  <w:b/>
                  <w:bCs/>
                  <w:sz w:val="24"/>
                  <w:szCs w:val="24"/>
                </w:rPr>
                <w:tab/>
              </w:r>
              <w:bookmarkStart w:id="30" w:name="_Toc95630253_WPSOffice_Level2Page"/>
              <w:r>
                <w:rPr>
                  <w:rFonts w:hint="eastAsia" w:ascii="宋体" w:hAnsi="宋体" w:eastAsia="宋体" w:cs="宋体"/>
                  <w:b/>
                  <w:bCs/>
                  <w:sz w:val="24"/>
                  <w:szCs w:val="24"/>
                </w:rPr>
                <w:t>29</w:t>
              </w:r>
              <w:bookmarkEnd w:id="30"/>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_Toc939894215_WPSOffice_Level2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72206fc0-856b-45d0-a1c8-6ed84ceee525}"/>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地点：朔月经纪公司（死者艾美·贝蒂相关）</w:t>
                  </w:r>
                </w:sdtContent>
              </w:sdt>
              <w:r>
                <w:rPr>
                  <w:rFonts w:hint="eastAsia" w:ascii="宋体" w:hAnsi="宋体" w:eastAsia="宋体" w:cs="宋体"/>
                  <w:b/>
                  <w:bCs/>
                  <w:sz w:val="24"/>
                  <w:szCs w:val="24"/>
                </w:rPr>
                <w:tab/>
              </w:r>
              <w:bookmarkStart w:id="31" w:name="_Toc939894215_WPSOffice_Level2Page"/>
              <w:r>
                <w:rPr>
                  <w:rFonts w:hint="eastAsia" w:ascii="宋体" w:hAnsi="宋体" w:eastAsia="宋体" w:cs="宋体"/>
                  <w:b/>
                  <w:bCs/>
                  <w:sz w:val="24"/>
                  <w:szCs w:val="24"/>
                </w:rPr>
                <w:t>30</w:t>
              </w:r>
              <w:bookmarkEnd w:id="31"/>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_Toc2059847820_WPSOffice_Level2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a52aa79d-dfe4-4153-9e42-a90a1f38135c}"/>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地点：市长宅邸（死者修斯·泰特相关）</w:t>
                  </w:r>
                </w:sdtContent>
              </w:sdt>
              <w:r>
                <w:rPr>
                  <w:rFonts w:hint="eastAsia" w:ascii="宋体" w:hAnsi="宋体" w:eastAsia="宋体" w:cs="宋体"/>
                  <w:b/>
                  <w:bCs/>
                  <w:sz w:val="24"/>
                  <w:szCs w:val="24"/>
                </w:rPr>
                <w:tab/>
              </w:r>
              <w:bookmarkStart w:id="32" w:name="_Toc2059847820_WPSOffice_Level2Page"/>
              <w:r>
                <w:rPr>
                  <w:rFonts w:hint="eastAsia" w:ascii="宋体" w:hAnsi="宋体" w:eastAsia="宋体" w:cs="宋体"/>
                  <w:b/>
                  <w:bCs/>
                  <w:sz w:val="24"/>
                  <w:szCs w:val="24"/>
                </w:rPr>
                <w:t>30</w:t>
              </w:r>
              <w:bookmarkEnd w:id="32"/>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_Toc278437453_WPSOffice_Level2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02c438d5-534e-44fb-934a-d39df9967ebe}"/>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地点：猎鹿人俱乐部</w:t>
                  </w:r>
                </w:sdtContent>
              </w:sdt>
              <w:r>
                <w:rPr>
                  <w:rFonts w:hint="eastAsia" w:ascii="宋体" w:hAnsi="宋体" w:eastAsia="宋体" w:cs="宋体"/>
                  <w:b/>
                  <w:bCs/>
                  <w:sz w:val="24"/>
                  <w:szCs w:val="24"/>
                </w:rPr>
                <w:tab/>
              </w:r>
              <w:bookmarkStart w:id="33" w:name="_Toc278437453_WPSOffice_Level2Page"/>
              <w:r>
                <w:rPr>
                  <w:rFonts w:hint="eastAsia" w:ascii="宋体" w:hAnsi="宋体" w:eastAsia="宋体" w:cs="宋体"/>
                  <w:b/>
                  <w:bCs/>
                  <w:sz w:val="24"/>
                  <w:szCs w:val="24"/>
                </w:rPr>
                <w:t>32</w:t>
              </w:r>
              <w:bookmarkEnd w:id="33"/>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_Toc331405758_WPSOffice_Level2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e8053abd-a564-49ae-87c2-fd07da4eb30a}"/>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地点：翠鸢教会学校（死者布莱恩·加纳格相关）</w:t>
                  </w:r>
                </w:sdtContent>
              </w:sdt>
              <w:r>
                <w:rPr>
                  <w:rFonts w:hint="eastAsia" w:ascii="宋体" w:hAnsi="宋体" w:eastAsia="宋体" w:cs="宋体"/>
                  <w:b/>
                  <w:bCs/>
                  <w:sz w:val="24"/>
                  <w:szCs w:val="24"/>
                </w:rPr>
                <w:tab/>
              </w:r>
              <w:bookmarkStart w:id="34" w:name="_Toc331405758_WPSOffice_Level2Page"/>
              <w:r>
                <w:rPr>
                  <w:rFonts w:hint="eastAsia" w:ascii="宋体" w:hAnsi="宋体" w:eastAsia="宋体" w:cs="宋体"/>
                  <w:b/>
                  <w:bCs/>
                  <w:sz w:val="24"/>
                  <w:szCs w:val="24"/>
                </w:rPr>
                <w:t>33</w:t>
              </w:r>
              <w:bookmarkEnd w:id="34"/>
              <w:r>
                <w:rPr>
                  <w:rFonts w:hint="eastAsia" w:ascii="宋体" w:hAnsi="宋体" w:eastAsia="宋体" w:cs="宋体"/>
                  <w:b/>
                  <w:bCs/>
                  <w:sz w:val="24"/>
                  <w:szCs w:val="24"/>
                </w:rPr>
                <w:fldChar w:fldCharType="end"/>
              </w:r>
            </w:p>
            <w:p>
              <w:pPr>
                <w:pStyle w:val="13"/>
                <w:tabs>
                  <w:tab w:val="right" w:leader="dot" w:pos="8306"/>
                </w:tabs>
                <w:ind w:left="0" w:leftChars="0" w:firstLine="480" w:firstLineChars="200"/>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_Toc933192246_WPSOffice_Level3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6530832e-2119-4694-b1d1-1253e4aef1e7}"/>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地点：海边渔村（死者西蒙·鲁道夫相关）</w:t>
                  </w:r>
                </w:sdtContent>
              </w:sdt>
              <w:r>
                <w:rPr>
                  <w:rFonts w:hint="eastAsia" w:ascii="宋体" w:hAnsi="宋体" w:eastAsia="宋体" w:cs="宋体"/>
                  <w:b/>
                  <w:bCs/>
                  <w:sz w:val="24"/>
                  <w:szCs w:val="24"/>
                </w:rPr>
                <w:tab/>
              </w:r>
              <w:bookmarkStart w:id="35" w:name="_Toc933192246_WPSOffice_Level3Page"/>
              <w:r>
                <w:rPr>
                  <w:rFonts w:hint="eastAsia" w:ascii="宋体" w:hAnsi="宋体" w:eastAsia="宋体" w:cs="宋体"/>
                  <w:b/>
                  <w:bCs/>
                  <w:sz w:val="24"/>
                  <w:szCs w:val="24"/>
                </w:rPr>
                <w:t>34</w:t>
              </w:r>
              <w:bookmarkEnd w:id="35"/>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_Toc1511478035_WPSOffice_Level2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acad78b2-50b3-4ea0-8077-a71e6592a582}"/>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地点：布奇的家</w:t>
                  </w:r>
                </w:sdtContent>
              </w:sdt>
              <w:r>
                <w:rPr>
                  <w:rFonts w:hint="eastAsia" w:ascii="宋体" w:hAnsi="宋体" w:eastAsia="宋体" w:cs="宋体"/>
                  <w:b/>
                  <w:bCs/>
                  <w:sz w:val="24"/>
                  <w:szCs w:val="24"/>
                </w:rPr>
                <w:tab/>
              </w:r>
              <w:bookmarkStart w:id="36" w:name="_Toc1511478035_WPSOffice_Level2Page"/>
              <w:r>
                <w:rPr>
                  <w:rFonts w:hint="eastAsia" w:ascii="宋体" w:hAnsi="宋体" w:eastAsia="宋体" w:cs="宋体"/>
                  <w:b/>
                  <w:bCs/>
                  <w:sz w:val="24"/>
                  <w:szCs w:val="24"/>
                </w:rPr>
                <w:t>35</w:t>
              </w:r>
              <w:bookmarkEnd w:id="36"/>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_Toc827273882_WPSOffice_Level2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b9719af5-a8b1-4717-adb3-1d133015e95b}"/>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地点：幻梦境，屠夫布奇的杀人旅馆</w:t>
                  </w:r>
                </w:sdtContent>
              </w:sdt>
              <w:r>
                <w:rPr>
                  <w:rFonts w:hint="eastAsia" w:ascii="宋体" w:hAnsi="宋体" w:eastAsia="宋体" w:cs="宋体"/>
                  <w:b/>
                  <w:bCs/>
                  <w:sz w:val="24"/>
                  <w:szCs w:val="24"/>
                </w:rPr>
                <w:tab/>
              </w:r>
              <w:bookmarkStart w:id="37" w:name="_Toc827273882_WPSOffice_Level2Page"/>
              <w:r>
                <w:rPr>
                  <w:rFonts w:hint="eastAsia" w:ascii="宋体" w:hAnsi="宋体" w:eastAsia="宋体" w:cs="宋体"/>
                  <w:b/>
                  <w:bCs/>
                  <w:sz w:val="24"/>
                  <w:szCs w:val="24"/>
                </w:rPr>
                <w:t>36</w:t>
              </w:r>
              <w:bookmarkEnd w:id="37"/>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_Toc1183004096_WPSOffice_Level2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86c46a40-4fd4-49c8-8fdf-7e66672f52d1}"/>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地点：幻梦境，无名之地</w:t>
                  </w:r>
                </w:sdtContent>
              </w:sdt>
              <w:r>
                <w:rPr>
                  <w:rFonts w:hint="eastAsia" w:ascii="宋体" w:hAnsi="宋体" w:eastAsia="宋体" w:cs="宋体"/>
                  <w:b/>
                  <w:bCs/>
                  <w:sz w:val="24"/>
                  <w:szCs w:val="24"/>
                </w:rPr>
                <w:tab/>
              </w:r>
              <w:bookmarkStart w:id="38" w:name="_Toc1183004096_WPSOffice_Level2Page"/>
              <w:r>
                <w:rPr>
                  <w:rFonts w:hint="eastAsia" w:ascii="宋体" w:hAnsi="宋体" w:eastAsia="宋体" w:cs="宋体"/>
                  <w:b/>
                  <w:bCs/>
                  <w:sz w:val="24"/>
                  <w:szCs w:val="24"/>
                </w:rPr>
                <w:t>36</w:t>
              </w:r>
              <w:bookmarkEnd w:id="38"/>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_Toc1346237546_WPSOffice_Level2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7374782b-4b7f-497a-8939-375271dfcb8e}"/>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地点：唐人街古物贩</w:t>
                  </w:r>
                </w:sdtContent>
              </w:sdt>
              <w:r>
                <w:rPr>
                  <w:rFonts w:hint="eastAsia" w:ascii="宋体" w:hAnsi="宋体" w:eastAsia="宋体" w:cs="宋体"/>
                  <w:b/>
                  <w:bCs/>
                  <w:sz w:val="24"/>
                  <w:szCs w:val="24"/>
                </w:rPr>
                <w:tab/>
              </w:r>
              <w:bookmarkStart w:id="39" w:name="_Toc1346237546_WPSOffice_Level2Page"/>
              <w:r>
                <w:rPr>
                  <w:rFonts w:hint="eastAsia" w:ascii="宋体" w:hAnsi="宋体" w:eastAsia="宋体" w:cs="宋体"/>
                  <w:b/>
                  <w:bCs/>
                  <w:sz w:val="24"/>
                  <w:szCs w:val="24"/>
                </w:rPr>
                <w:t>37</w:t>
              </w:r>
              <w:bookmarkEnd w:id="39"/>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_Toc326730830_WPSOffice_Level2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735532b6-4c38-4853-b896-00373a0ea060}"/>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地点：图书馆</w:t>
                  </w:r>
                </w:sdtContent>
              </w:sdt>
              <w:r>
                <w:rPr>
                  <w:rFonts w:hint="eastAsia" w:ascii="宋体" w:hAnsi="宋体" w:eastAsia="宋体" w:cs="宋体"/>
                  <w:b/>
                  <w:bCs/>
                  <w:sz w:val="24"/>
                  <w:szCs w:val="24"/>
                </w:rPr>
                <w:tab/>
              </w:r>
              <w:bookmarkStart w:id="40" w:name="_Toc326730830_WPSOffice_Level2Page"/>
              <w:r>
                <w:rPr>
                  <w:rFonts w:hint="eastAsia" w:ascii="宋体" w:hAnsi="宋体" w:eastAsia="宋体" w:cs="宋体"/>
                  <w:b/>
                  <w:bCs/>
                  <w:sz w:val="24"/>
                  <w:szCs w:val="24"/>
                </w:rPr>
                <w:t>37</w:t>
              </w:r>
              <w:bookmarkEnd w:id="40"/>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_Toc249374431_WPSOffice_Level2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7c1a7a8d-37ef-4604-9aac-c89a39dfb5e7}"/>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地点：幻梦境，罗杰·帕特森的梦魇</w:t>
                  </w:r>
                </w:sdtContent>
              </w:sdt>
              <w:r>
                <w:rPr>
                  <w:rFonts w:hint="eastAsia" w:ascii="宋体" w:hAnsi="宋体" w:eastAsia="宋体" w:cs="宋体"/>
                  <w:b/>
                  <w:bCs/>
                  <w:sz w:val="24"/>
                  <w:szCs w:val="24"/>
                </w:rPr>
                <w:tab/>
              </w:r>
              <w:bookmarkStart w:id="41" w:name="_Toc249374431_WPSOffice_Level2Page"/>
              <w:r>
                <w:rPr>
                  <w:rFonts w:hint="eastAsia" w:ascii="宋体" w:hAnsi="宋体" w:eastAsia="宋体" w:cs="宋体"/>
                  <w:b/>
                  <w:bCs/>
                  <w:sz w:val="24"/>
                  <w:szCs w:val="24"/>
                </w:rPr>
                <w:t>38</w:t>
              </w:r>
              <w:bookmarkEnd w:id="41"/>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_Toc1495466520_WPSOffice_Level2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28e79d60-f990-4e76-a10e-dd01aefff404}"/>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地点：韦恩·汤普森的公寓</w:t>
                  </w:r>
                </w:sdtContent>
              </w:sdt>
              <w:r>
                <w:rPr>
                  <w:rFonts w:hint="eastAsia" w:ascii="宋体" w:hAnsi="宋体" w:eastAsia="宋体" w:cs="宋体"/>
                  <w:b/>
                  <w:bCs/>
                  <w:sz w:val="24"/>
                  <w:szCs w:val="24"/>
                </w:rPr>
                <w:tab/>
              </w:r>
              <w:bookmarkStart w:id="42" w:name="_Toc1495466520_WPSOffice_Level2Page"/>
              <w:r>
                <w:rPr>
                  <w:rFonts w:hint="eastAsia" w:ascii="宋体" w:hAnsi="宋体" w:eastAsia="宋体" w:cs="宋体"/>
                  <w:b/>
                  <w:bCs/>
                  <w:sz w:val="24"/>
                  <w:szCs w:val="24"/>
                </w:rPr>
                <w:t>38</w:t>
              </w:r>
              <w:bookmarkEnd w:id="42"/>
              <w:r>
                <w:rPr>
                  <w:rFonts w:hint="eastAsia" w:ascii="宋体" w:hAnsi="宋体" w:eastAsia="宋体" w:cs="宋体"/>
                  <w:b/>
                  <w:bCs/>
                  <w:sz w:val="24"/>
                  <w:szCs w:val="24"/>
                </w:rPr>
                <w:fldChar w:fldCharType="end"/>
              </w:r>
            </w:p>
            <w:p>
              <w:pPr>
                <w:pStyle w:val="12"/>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_Toc157197152_WPSOffice_Level2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59098d34-ae9a-4d60-a2ae-65afc13af3f0}"/>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地点：祭坛（最终献祭用）</w:t>
                  </w:r>
                </w:sdtContent>
              </w:sdt>
              <w:r>
                <w:rPr>
                  <w:rFonts w:hint="eastAsia" w:ascii="宋体" w:hAnsi="宋体" w:eastAsia="宋体" w:cs="宋体"/>
                  <w:b/>
                  <w:bCs/>
                  <w:sz w:val="24"/>
                  <w:szCs w:val="24"/>
                </w:rPr>
                <w:tab/>
              </w:r>
              <w:bookmarkStart w:id="43" w:name="_Toc157197152_WPSOffice_Level2Page"/>
              <w:r>
                <w:rPr>
                  <w:rFonts w:hint="eastAsia" w:ascii="宋体" w:hAnsi="宋体" w:eastAsia="宋体" w:cs="宋体"/>
                  <w:b/>
                  <w:bCs/>
                  <w:sz w:val="24"/>
                  <w:szCs w:val="24"/>
                </w:rPr>
                <w:t>39</w:t>
              </w:r>
              <w:bookmarkEnd w:id="43"/>
              <w:r>
                <w:rPr>
                  <w:rFonts w:hint="eastAsia" w:ascii="宋体" w:hAnsi="宋体" w:eastAsia="宋体" w:cs="宋体"/>
                  <w:b/>
                  <w:bCs/>
                  <w:sz w:val="24"/>
                  <w:szCs w:val="24"/>
                </w:rPr>
                <w:fldChar w:fldCharType="end"/>
              </w:r>
            </w:p>
            <w:p>
              <w:pPr>
                <w:pStyle w:val="11"/>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_Toc1584499206_WPSOffice_Level1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b70b250f-94ed-4592-a9c4-169c1d730a87}"/>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结局</w:t>
                  </w:r>
                </w:sdtContent>
              </w:sdt>
              <w:r>
                <w:rPr>
                  <w:rFonts w:hint="eastAsia" w:ascii="宋体" w:hAnsi="宋体" w:eastAsia="宋体" w:cs="宋体"/>
                  <w:b/>
                  <w:bCs/>
                  <w:sz w:val="24"/>
                  <w:szCs w:val="24"/>
                </w:rPr>
                <w:tab/>
              </w:r>
              <w:bookmarkStart w:id="44" w:name="_Toc1584499206_WPSOffice_Level1Page"/>
              <w:r>
                <w:rPr>
                  <w:rFonts w:hint="eastAsia" w:ascii="宋体" w:hAnsi="宋体" w:eastAsia="宋体" w:cs="宋体"/>
                  <w:b/>
                  <w:bCs/>
                  <w:sz w:val="24"/>
                  <w:szCs w:val="24"/>
                </w:rPr>
                <w:t>40</w:t>
              </w:r>
              <w:bookmarkEnd w:id="44"/>
              <w:r>
                <w:rPr>
                  <w:rFonts w:hint="eastAsia" w:ascii="宋体" w:hAnsi="宋体" w:eastAsia="宋体" w:cs="宋体"/>
                  <w:b/>
                  <w:bCs/>
                  <w:sz w:val="24"/>
                  <w:szCs w:val="24"/>
                </w:rPr>
                <w:fldChar w:fldCharType="end"/>
              </w:r>
            </w:p>
            <w:p>
              <w:pPr>
                <w:pStyle w:val="11"/>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_Toc1880932442_WPSOffice_Level1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79db5ab3-7cec-4156-afd6-72f57a812591}"/>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附录1 一些原创和非原创怪物</w:t>
                  </w:r>
                </w:sdtContent>
              </w:sdt>
              <w:r>
                <w:rPr>
                  <w:rFonts w:hint="eastAsia" w:ascii="宋体" w:hAnsi="宋体" w:eastAsia="宋体" w:cs="宋体"/>
                  <w:b/>
                  <w:bCs/>
                  <w:sz w:val="24"/>
                  <w:szCs w:val="24"/>
                </w:rPr>
                <w:tab/>
              </w:r>
              <w:bookmarkStart w:id="45" w:name="_Toc1880932442_WPSOffice_Level1Page"/>
              <w:r>
                <w:rPr>
                  <w:rFonts w:hint="eastAsia" w:ascii="宋体" w:hAnsi="宋体" w:eastAsia="宋体" w:cs="宋体"/>
                  <w:b/>
                  <w:bCs/>
                  <w:sz w:val="24"/>
                  <w:szCs w:val="24"/>
                </w:rPr>
                <w:t>43</w:t>
              </w:r>
              <w:bookmarkEnd w:id="45"/>
              <w:r>
                <w:rPr>
                  <w:rFonts w:hint="eastAsia" w:ascii="宋体" w:hAnsi="宋体" w:eastAsia="宋体" w:cs="宋体"/>
                  <w:b/>
                  <w:bCs/>
                  <w:sz w:val="24"/>
                  <w:szCs w:val="24"/>
                </w:rPr>
                <w:fldChar w:fldCharType="end"/>
              </w:r>
            </w:p>
            <w:p>
              <w:pPr>
                <w:pStyle w:val="11"/>
                <w:tabs>
                  <w:tab w:val="right" w:leader="dot" w:pos="8306"/>
                </w:tabs>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_Toc1872268854_WPSOffice_Level1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adf7534c-00b4-4a97-b45b-a8247d54648f}"/>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附录2 一些道具</w:t>
                  </w:r>
                </w:sdtContent>
              </w:sdt>
              <w:r>
                <w:rPr>
                  <w:rFonts w:hint="eastAsia" w:ascii="宋体" w:hAnsi="宋体" w:eastAsia="宋体" w:cs="宋体"/>
                  <w:b/>
                  <w:bCs/>
                  <w:sz w:val="24"/>
                  <w:szCs w:val="24"/>
                </w:rPr>
                <w:tab/>
              </w:r>
              <w:bookmarkStart w:id="46" w:name="_Toc1872268854_WPSOffice_Level1Page"/>
              <w:r>
                <w:rPr>
                  <w:rFonts w:hint="eastAsia" w:ascii="宋体" w:hAnsi="宋体" w:eastAsia="宋体" w:cs="宋体"/>
                  <w:b/>
                  <w:bCs/>
                  <w:sz w:val="24"/>
                  <w:szCs w:val="24"/>
                </w:rPr>
                <w:t>45</w:t>
              </w:r>
              <w:bookmarkEnd w:id="46"/>
              <w:r>
                <w:rPr>
                  <w:rFonts w:hint="eastAsia" w:ascii="宋体" w:hAnsi="宋体" w:eastAsia="宋体" w:cs="宋体"/>
                  <w:b/>
                  <w:bCs/>
                  <w:sz w:val="24"/>
                  <w:szCs w:val="24"/>
                </w:rPr>
                <w:fldChar w:fldCharType="end"/>
              </w:r>
            </w:p>
            <w:p>
              <w:pPr>
                <w:pStyle w:val="11"/>
                <w:tabs>
                  <w:tab w:val="right" w:leader="dot" w:pos="8306"/>
                </w:tabs>
                <w:rPr>
                  <w:rFonts w:hint="eastAsia" w:ascii="宋体" w:hAnsi="宋体" w:eastAsia="宋体" w:cs="宋体"/>
                  <w:b/>
                  <w:bCs/>
                  <w:sz w:val="24"/>
                  <w:szCs w:val="24"/>
                  <w:lang w:val="zh-CN"/>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HYPERLINK \l _Toc1856501005_WPSOffice_Level1 </w:instrText>
              </w:r>
              <w:r>
                <w:rPr>
                  <w:rFonts w:hint="eastAsia" w:ascii="宋体" w:hAnsi="宋体" w:eastAsia="宋体" w:cs="宋体"/>
                  <w:b/>
                  <w:bCs/>
                  <w:sz w:val="24"/>
                  <w:szCs w:val="24"/>
                </w:rPr>
                <w:fldChar w:fldCharType="separate"/>
              </w:r>
              <w:sdt>
                <w:sdtPr>
                  <w:rPr>
                    <w:rFonts w:hint="eastAsia" w:ascii="宋体" w:hAnsi="宋体" w:eastAsia="宋体" w:cs="宋体"/>
                    <w:b/>
                    <w:bCs/>
                    <w:kern w:val="2"/>
                    <w:sz w:val="24"/>
                    <w:szCs w:val="24"/>
                    <w:lang w:val="en-US" w:eastAsia="zh-CN" w:bidi="ar-SA"/>
                  </w:rPr>
                  <w:id w:val="75341035"/>
                  <w:placeholder>
                    <w:docPart w:val="{07a63fa2-8f50-4d79-ac0b-9c8fa091cfa6}"/>
                  </w:placeholder>
                  <w15:color w:val="509DF3"/>
                </w:sdtPr>
                <w:sdtEndPr>
                  <w:rPr>
                    <w:rFonts w:hint="eastAsia" w:ascii="宋体" w:hAnsi="宋体" w:eastAsia="宋体" w:cs="宋体"/>
                    <w:b/>
                    <w:bCs/>
                    <w:kern w:val="2"/>
                    <w:sz w:val="24"/>
                    <w:szCs w:val="24"/>
                    <w:lang w:val="en-US" w:eastAsia="zh-CN" w:bidi="ar-SA"/>
                  </w:rPr>
                </w:sdtEndPr>
                <w:sdtContent>
                  <w:r>
                    <w:rPr>
                      <w:rFonts w:hint="eastAsia" w:ascii="宋体" w:hAnsi="宋体" w:eastAsia="宋体" w:cs="宋体"/>
                      <w:b/>
                      <w:bCs/>
                      <w:sz w:val="24"/>
                      <w:szCs w:val="24"/>
                    </w:rPr>
                    <w:t>后记</w:t>
                  </w:r>
                </w:sdtContent>
              </w:sdt>
              <w:r>
                <w:rPr>
                  <w:rFonts w:hint="eastAsia" w:ascii="宋体" w:hAnsi="宋体" w:eastAsia="宋体" w:cs="宋体"/>
                  <w:b/>
                  <w:bCs/>
                  <w:sz w:val="24"/>
                  <w:szCs w:val="24"/>
                </w:rPr>
                <w:tab/>
              </w:r>
              <w:bookmarkStart w:id="47" w:name="_Toc1856501005_WPSOffice_Level1Page"/>
              <w:r>
                <w:rPr>
                  <w:rFonts w:hint="eastAsia" w:ascii="宋体" w:hAnsi="宋体" w:eastAsia="宋体" w:cs="宋体"/>
                  <w:b/>
                  <w:bCs/>
                  <w:sz w:val="24"/>
                  <w:szCs w:val="24"/>
                </w:rPr>
                <w:t>52</w:t>
              </w:r>
              <w:bookmarkEnd w:id="47"/>
              <w:r>
                <w:rPr>
                  <w:rFonts w:hint="eastAsia" w:ascii="宋体" w:hAnsi="宋体" w:eastAsia="宋体" w:cs="宋体"/>
                  <w:b/>
                  <w:bCs/>
                  <w:sz w:val="24"/>
                  <w:szCs w:val="24"/>
                </w:rPr>
                <w:fldChar w:fldCharType="end"/>
              </w:r>
              <w:bookmarkEnd w:id="0"/>
            </w:p>
          </w:sdtContent>
        </w:sdt>
      </w:sdtContent>
    </w:sdt>
    <w:p>
      <w:pPr>
        <w:pStyle w:val="2"/>
        <w:bidi w:val="0"/>
        <w:rPr>
          <w:rFonts w:hint="eastAsia" w:ascii="宋体" w:hAnsi="宋体" w:eastAsia="宋体" w:cs="宋体"/>
          <w:b/>
          <w:bCs/>
          <w:sz w:val="24"/>
          <w:szCs w:val="24"/>
          <w:lang w:val="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2"/>
        <w:bidi w:val="0"/>
        <w:rPr>
          <w:rFonts w:hint="eastAsia"/>
          <w:lang w:val="en-US" w:eastAsia="zh-CN"/>
        </w:rPr>
      </w:pPr>
      <w:bookmarkStart w:id="48" w:name="_Toc753782380_WPSOffice_Level1"/>
      <w:r>
        <w:rPr>
          <w:rFonts w:hint="eastAsia"/>
          <w:lang w:val="zh-CN"/>
        </w:rPr>
        <w:t>真相</w:t>
      </w:r>
      <w:bookmarkEnd w:id="48"/>
    </w:p>
    <w:p>
      <w:pPr>
        <w:spacing w:after="0" w:line="220" w:lineRule="atLeast"/>
        <w:ind w:firstLine="420" w:firstLineChars="200"/>
        <w:rPr>
          <w:rFonts w:hint="eastAsia" w:ascii="宋体" w:hAnsi="Arial" w:eastAsia="宋体" w:cs="宋体"/>
          <w:color w:val="000000"/>
          <w:lang w:val="zh-CN"/>
        </w:rPr>
      </w:pPr>
    </w:p>
    <w:p>
      <w:pPr>
        <w:spacing w:after="0" w:line="220" w:lineRule="atLeast"/>
        <w:ind w:firstLine="432"/>
        <w:rPr>
          <w:rFonts w:hint="eastAsia" w:ascii="宋体" w:hAnsi="Arial" w:eastAsia="宋体" w:cs="宋体"/>
          <w:b/>
          <w:bCs/>
          <w:i/>
          <w:iCs/>
          <w:color w:val="000000"/>
          <w:lang w:val="zh-CN"/>
        </w:rPr>
      </w:pPr>
      <w:r>
        <w:rPr>
          <w:rFonts w:hint="eastAsia" w:ascii="宋体" w:hAnsi="Arial" w:eastAsia="宋体" w:cs="宋体"/>
          <w:b/>
          <w:bCs/>
          <w:i/>
          <w:iCs/>
          <w:color w:val="000000"/>
          <w:lang w:val="zh-CN"/>
        </w:rPr>
        <w:t>“绝望之人短眠之处，</w:t>
      </w:r>
    </w:p>
    <w:p>
      <w:pPr>
        <w:spacing w:after="0" w:line="220" w:lineRule="atLeast"/>
        <w:ind w:firstLine="432"/>
        <w:rPr>
          <w:rFonts w:hint="eastAsia" w:ascii="宋体" w:hAnsi="Arial" w:eastAsia="宋体" w:cs="宋体"/>
          <w:b/>
          <w:bCs/>
          <w:i/>
          <w:iCs/>
          <w:color w:val="000000"/>
          <w:lang w:val="en-US" w:eastAsia="zh-CN"/>
        </w:rPr>
      </w:pPr>
      <w:r>
        <w:rPr>
          <w:rFonts w:hint="eastAsia" w:ascii="宋体" w:hAnsi="Arial" w:eastAsia="宋体" w:cs="宋体"/>
          <w:b/>
          <w:bCs/>
          <w:i/>
          <w:iCs/>
          <w:color w:val="000000"/>
          <w:lang w:val="en-US" w:eastAsia="zh-CN"/>
        </w:rPr>
        <w:t>月之影现身于日间之时，</w:t>
      </w:r>
    </w:p>
    <w:p>
      <w:pPr>
        <w:spacing w:after="0" w:line="220" w:lineRule="atLeast"/>
        <w:ind w:firstLine="432"/>
        <w:rPr>
          <w:rFonts w:ascii="宋体" w:hAnsi="Arial" w:eastAsia="宋体" w:cs="宋体"/>
          <w:b/>
          <w:bCs/>
          <w:i/>
          <w:iCs/>
          <w:color w:val="000000"/>
          <w:lang w:val="zh-CN"/>
        </w:rPr>
      </w:pPr>
      <w:r>
        <w:rPr>
          <w:rFonts w:hint="eastAsia" w:ascii="宋体" w:hAnsi="Arial" w:eastAsia="宋体" w:cs="宋体"/>
          <w:b/>
          <w:bCs/>
          <w:i/>
          <w:iCs/>
          <w:color w:val="000000"/>
          <w:lang w:val="zh-CN"/>
        </w:rPr>
        <w:t>x（此处填调查员的人数）名羔羊齐聚一堂，</w:t>
      </w:r>
    </w:p>
    <w:p>
      <w:pPr>
        <w:spacing w:after="0" w:line="220" w:lineRule="atLeast"/>
        <w:ind w:firstLine="432"/>
        <w:rPr>
          <w:rFonts w:ascii="宋体" w:hAnsi="Arial" w:eastAsia="宋体" w:cs="宋体"/>
          <w:b/>
          <w:bCs/>
          <w:i/>
          <w:iCs/>
          <w:color w:val="000000"/>
          <w:lang w:val="zh-CN"/>
        </w:rPr>
      </w:pPr>
      <w:bookmarkStart w:id="49" w:name="_Toc1014951135_WPSOffice_Level1"/>
      <w:bookmarkStart w:id="50" w:name="_Toc1897970117_WPSOffice_Level1"/>
      <w:bookmarkStart w:id="51" w:name="_Toc1027646809_WPSOffice_Level1"/>
      <w:bookmarkStart w:id="52" w:name="_Toc2113081554_WPSOffice_Level1"/>
      <w:r>
        <w:rPr>
          <w:rFonts w:hint="eastAsia" w:ascii="宋体" w:hAnsi="Arial" w:eastAsia="宋体" w:cs="宋体"/>
          <w:b/>
          <w:bCs/>
          <w:i/>
          <w:iCs/>
          <w:color w:val="000000"/>
          <w:lang w:val="zh-CN"/>
        </w:rPr>
        <w:t>其一为预言之黑羊，其余为预兆之白羊，</w:t>
      </w:r>
      <w:bookmarkEnd w:id="49"/>
      <w:bookmarkEnd w:id="50"/>
      <w:bookmarkEnd w:id="51"/>
      <w:bookmarkEnd w:id="52"/>
    </w:p>
    <w:p>
      <w:pPr>
        <w:spacing w:after="0" w:line="220" w:lineRule="atLeast"/>
        <w:ind w:firstLine="432"/>
        <w:rPr>
          <w:rFonts w:ascii="宋体" w:hAnsi="Arial" w:eastAsia="宋体" w:cs="宋体"/>
          <w:b/>
          <w:bCs/>
          <w:i/>
          <w:iCs/>
          <w:color w:val="000000"/>
          <w:lang w:val="zh-CN"/>
        </w:rPr>
      </w:pPr>
      <w:r>
        <w:rPr>
          <w:rFonts w:hint="eastAsia" w:ascii="宋体" w:hAnsi="Arial" w:eastAsia="宋体" w:cs="宋体"/>
          <w:b/>
          <w:bCs/>
          <w:i/>
          <w:iCs/>
          <w:color w:val="000000"/>
          <w:lang w:val="zh-CN"/>
        </w:rPr>
        <w:t>黑羊为人带来乐土，</w:t>
      </w:r>
    </w:p>
    <w:p>
      <w:pPr>
        <w:spacing w:after="0" w:line="220" w:lineRule="atLeast"/>
        <w:ind w:firstLine="432"/>
        <w:rPr>
          <w:rFonts w:ascii="宋体" w:hAnsi="Arial" w:eastAsia="宋体" w:cs="宋体"/>
          <w:b/>
          <w:bCs/>
          <w:i/>
          <w:iCs/>
          <w:color w:val="000000"/>
          <w:lang w:val="zh-CN"/>
        </w:rPr>
      </w:pPr>
      <w:r>
        <w:rPr>
          <w:rFonts w:hint="eastAsia" w:ascii="宋体" w:hAnsi="Arial" w:eastAsia="宋体" w:cs="宋体"/>
          <w:b/>
          <w:bCs/>
          <w:i/>
          <w:iCs/>
          <w:color w:val="000000"/>
          <w:lang w:val="zh-CN"/>
        </w:rPr>
        <w:t>白羊将迷惑愚人</w:t>
      </w:r>
      <w:r>
        <w:rPr>
          <w:rFonts w:hint="eastAsia" w:ascii="宋体" w:hAnsi="Arial" w:eastAsia="宋体" w:cs="宋体"/>
          <w:b/>
          <w:bCs/>
          <w:i/>
          <w:iCs/>
          <w:color w:val="000000"/>
          <w:lang w:val="en-US" w:eastAsia="zh-CN"/>
        </w:rPr>
        <w:t>耳</w:t>
      </w:r>
      <w:r>
        <w:rPr>
          <w:rFonts w:hint="eastAsia" w:ascii="宋体" w:hAnsi="Arial" w:eastAsia="宋体" w:cs="宋体"/>
          <w:b/>
          <w:bCs/>
          <w:i/>
          <w:iCs/>
          <w:color w:val="000000"/>
          <w:lang w:val="zh-CN"/>
        </w:rPr>
        <w:t>目，</w:t>
      </w:r>
    </w:p>
    <w:p>
      <w:pPr>
        <w:spacing w:after="0" w:line="220" w:lineRule="atLeast"/>
        <w:ind w:firstLine="432"/>
        <w:rPr>
          <w:rFonts w:ascii="宋体" w:hAnsi="Arial" w:eastAsia="宋体" w:cs="宋体"/>
          <w:b/>
          <w:bCs/>
          <w:i/>
          <w:iCs/>
          <w:color w:val="000000"/>
          <w:lang w:val="zh-CN"/>
        </w:rPr>
      </w:pPr>
      <w:r>
        <w:rPr>
          <w:rFonts w:hint="eastAsia" w:ascii="宋体" w:hAnsi="Arial" w:eastAsia="宋体" w:cs="宋体"/>
          <w:b/>
          <w:bCs/>
          <w:i/>
          <w:iCs/>
          <w:color w:val="000000"/>
          <w:lang w:val="zh-CN"/>
        </w:rPr>
        <w:t>绝望之人终得希望，</w:t>
      </w:r>
    </w:p>
    <w:p>
      <w:pPr>
        <w:spacing w:after="0" w:line="220" w:lineRule="atLeast"/>
        <w:ind w:firstLine="432"/>
        <w:rPr>
          <w:rFonts w:hint="eastAsia" w:ascii="宋体" w:hAnsi="Arial" w:eastAsia="宋体" w:cs="宋体"/>
          <w:b/>
          <w:bCs/>
          <w:i/>
          <w:iCs/>
          <w:color w:val="000000"/>
          <w:lang w:val="zh-CN"/>
        </w:rPr>
      </w:pPr>
      <w:r>
        <w:rPr>
          <w:rFonts w:hint="eastAsia" w:ascii="宋体" w:hAnsi="Arial" w:eastAsia="宋体" w:cs="宋体"/>
          <w:b/>
          <w:bCs/>
          <w:i/>
          <w:iCs/>
          <w:color w:val="000000"/>
          <w:lang w:val="zh-CN"/>
        </w:rPr>
        <w:t>然而——”</w:t>
      </w:r>
    </w:p>
    <w:p>
      <w:pPr>
        <w:spacing w:after="0" w:line="220" w:lineRule="atLeast"/>
        <w:ind w:firstLine="420" w:firstLineChars="200"/>
        <w:rPr>
          <w:rFonts w:hint="eastAsia" w:ascii="宋体" w:hAnsi="Arial" w:eastAsia="宋体" w:cs="宋体"/>
          <w:color w:val="000000"/>
          <w:lang w:val="zh-CN"/>
        </w:rPr>
      </w:pP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格里菲斯更本质的那部分曾是梦境诸神之一。</w:t>
      </w:r>
      <w:r>
        <w:rPr>
          <w:rFonts w:hint="eastAsia" w:ascii="宋体" w:hAnsi="Arial" w:eastAsia="宋体" w:cs="宋体"/>
          <w:color w:val="000000"/>
          <w:lang w:val="en-US" w:eastAsia="zh-CN"/>
        </w:rPr>
        <w:t>梦境之神无法被人所见，</w:t>
      </w:r>
      <w:r>
        <w:rPr>
          <w:rFonts w:hint="eastAsia" w:ascii="宋体" w:hAnsi="Arial" w:eastAsia="宋体" w:cs="宋体"/>
          <w:color w:val="000000"/>
          <w:lang w:val="zh-CN"/>
        </w:rPr>
        <w:t>祂的真名无法</w:t>
      </w:r>
      <w:r>
        <w:rPr>
          <w:rFonts w:hint="eastAsia" w:ascii="宋体" w:hAnsi="Arial" w:eastAsia="宋体" w:cs="宋体"/>
          <w:color w:val="000000"/>
          <w:lang w:val="en-US" w:eastAsia="zh-CN"/>
        </w:rPr>
        <w:t>为现世之人所闻</w:t>
      </w:r>
      <w:r>
        <w:rPr>
          <w:rFonts w:hint="eastAsia" w:ascii="宋体" w:hAnsi="Arial" w:eastAsia="宋体" w:cs="宋体"/>
          <w:color w:val="000000"/>
          <w:lang w:val="zh-CN"/>
        </w:rPr>
        <w:t>。他被放逐出幻梦境中诸神唯一的栖息地，秘境之城卡达斯，被迫与凡人为伍，这对他而言是种莫大的亵渎。他满怀嫉愤地决定报复那些排挤他的诸神。随着岁月流逝，他已经忘记了身为梦境之神时的大部分细节，唯有那永恒的嫉妒烙印在他心中。</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zh-CN"/>
        </w:rPr>
        <w:t>他曾经转世成某个人的儿子出生在清醒世界，那时他得到了一个名字“格里菲斯”。他已放弃了清醒世界的肉身，</w:t>
      </w:r>
      <w:r>
        <w:rPr>
          <w:rFonts w:hint="eastAsia" w:ascii="宋体" w:hAnsi="Arial" w:eastAsia="宋体" w:cs="宋体"/>
          <w:color w:val="000000"/>
          <w:lang w:val="en-US" w:eastAsia="zh-CN"/>
        </w:rPr>
        <w:t>但那给了他的凡人父母带来了永久诡异的影响</w:t>
      </w:r>
      <w:r>
        <w:rPr>
          <w:rFonts w:hint="eastAsia" w:ascii="宋体" w:hAnsi="Arial" w:eastAsia="宋体" w:cs="宋体"/>
          <w:color w:val="000000"/>
          <w:lang w:val="zh-CN"/>
        </w:rPr>
        <w:t>。</w:t>
      </w:r>
      <w:r>
        <w:rPr>
          <w:rFonts w:hint="eastAsia" w:ascii="宋体" w:hAnsi="Arial" w:eastAsia="宋体" w:cs="宋体"/>
          <w:color w:val="000000"/>
          <w:lang w:val="en-US" w:eastAsia="zh-CN"/>
        </w:rPr>
        <w:t>失去肉身之后，格里菲斯不再允许随意出现在凡人面前，他只可以通过侵占沉醉之人的肉身来行动。</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zh-CN"/>
        </w:rPr>
        <w:t>为了报复梦境诸神，他准备精心打造一个梦境，那个梦境应该是精妙绝伦无比美好的梦境，比梦境诸神曾经留恋过的伦道夫·卡特的夕阳之城美丽十倍（梦境诸神被夕阳之城吸引的故事，参见《梦寻秘境卡达斯》）。他打算在这个梦境中大摆宴席，吸引梦境诸神来此地狂欢，等到梦境之神乐不思蜀时再毁灭那座城市，让脆弱的尘世之神堕入永恒混沌。</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zh-CN"/>
        </w:rPr>
        <w:t>为了这个目的，他蛊惑了一些生活中不得志的人，引导他们进入幻梦境，教他们一起做一个完美的梦境，那是个包含了所有人幸福</w:t>
      </w:r>
      <w:r>
        <w:rPr>
          <w:rFonts w:hint="eastAsia" w:ascii="宋体" w:hAnsi="Arial" w:eastAsia="宋体" w:cs="宋体"/>
          <w:color w:val="000000"/>
          <w:lang w:val="en-US" w:eastAsia="zh-CN"/>
        </w:rPr>
        <w:t>幻想</w:t>
      </w:r>
      <w:r>
        <w:rPr>
          <w:rFonts w:hint="eastAsia" w:ascii="宋体" w:hAnsi="Arial" w:eastAsia="宋体" w:cs="宋体"/>
          <w:color w:val="000000"/>
          <w:lang w:val="zh-CN"/>
        </w:rPr>
        <w:t>的美丽世界。他们将它称之为“乐园”。可是天生的梦者太稀有了，“乐园”的搭建靠的是一些天赋较差的普通人，他们拼尽全力也只能瞥见乐土的冰山一角，他们被称为造梦工。</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en-US" w:eastAsia="zh-CN"/>
        </w:rPr>
        <w:t>这个乐园的根基是格里菲斯的大脑，</w:t>
      </w:r>
      <w:r>
        <w:rPr>
          <w:rFonts w:hint="eastAsia" w:ascii="宋体" w:hAnsi="Arial" w:eastAsia="宋体" w:cs="宋体"/>
          <w:color w:val="000000"/>
          <w:lang w:val="zh-CN"/>
        </w:rPr>
        <w:t>这是格里菲斯的肉身仅存的一部分，它被装在一个来自米·戈技术的缸中之脑里，永恒地延续着“乐园”的梦。</w:t>
      </w:r>
    </w:p>
    <w:p>
      <w:pPr>
        <w:spacing w:after="0" w:line="220" w:lineRule="atLeast"/>
        <w:ind w:firstLine="420" w:firstLineChars="200"/>
        <w:rPr>
          <w:rFonts w:hint="eastAsia" w:ascii="宋体" w:hAnsi="Arial" w:eastAsia="宋体" w:cs="宋体"/>
          <w:color w:val="000000"/>
          <w:lang w:val="zh-CN"/>
        </w:rPr>
      </w:pPr>
    </w:p>
    <w:p>
      <w:pPr>
        <w:spacing w:after="0" w:line="220" w:lineRule="atLeast"/>
        <w:ind w:firstLine="420" w:firstLineChars="200"/>
        <w:rPr>
          <w:rFonts w:hint="eastAsia" w:ascii="宋体" w:hAnsi="Arial" w:eastAsia="宋体" w:cs="宋体"/>
          <w:color w:val="000000"/>
          <w:lang w:val="en-US" w:eastAsia="zh-Hans"/>
        </w:rPr>
      </w:pPr>
      <w:r>
        <w:rPr>
          <w:rFonts w:hint="eastAsia" w:ascii="宋体" w:hAnsi="Arial" w:eastAsia="宋体" w:cs="宋体"/>
          <w:b/>
          <w:bCs/>
          <w:color w:val="000000"/>
          <w:lang w:val="en-US" w:eastAsia="zh-Hans"/>
        </w:rPr>
        <w:t>模组开始前：</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zh-CN"/>
        </w:rPr>
        <w:t>发生在九号仓库的事件是一次献祭。“乐园”的大脑被窃走了，格里菲斯惊慌不已，大脑死亡时，他们辛苦构建的“乐园”就将毁于一旦。他蛊惑那些造梦工放弃生命，成为“乐园”的临时根基，向他们许诺在失去现世的生命时灵魂能在“乐园”中永存。</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格里菲斯侵占了处于沉睡之中的</w:t>
      </w:r>
      <w:r>
        <w:rPr>
          <w:rFonts w:hint="eastAsia" w:ascii="宋体" w:hAnsi="Arial" w:eastAsia="宋体" w:cs="宋体"/>
          <w:color w:val="000000"/>
          <w:u w:val="single"/>
          <w:lang w:val="en-US" w:eastAsia="zh-Hans"/>
        </w:rPr>
        <w:t>黑警（</w:t>
      </w:r>
      <w:r>
        <w:rPr>
          <w:rFonts w:hint="default" w:ascii="宋体" w:hAnsi="Arial" w:eastAsia="宋体" w:cs="宋体"/>
          <w:color w:val="000000"/>
          <w:u w:val="single"/>
          <w:lang w:eastAsia="zh-Hans"/>
        </w:rPr>
        <w:t>PC1</w:t>
      </w:r>
      <w:r>
        <w:rPr>
          <w:rFonts w:hint="eastAsia" w:ascii="宋体" w:hAnsi="Arial" w:eastAsia="宋体" w:cs="宋体"/>
          <w:color w:val="000000"/>
          <w:u w:val="single"/>
          <w:lang w:val="en-US" w:eastAsia="zh-Hans"/>
        </w:rPr>
        <w:t>）</w:t>
      </w:r>
      <w:r>
        <w:rPr>
          <w:rFonts w:hint="eastAsia" w:ascii="宋体" w:hAnsi="Arial" w:eastAsia="宋体" w:cs="宋体"/>
          <w:color w:val="000000"/>
          <w:lang w:val="en-US" w:eastAsia="zh-CN"/>
        </w:rPr>
        <w:t>的肉身，在清醒世界召唤了所有的造梦工。</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zh-CN"/>
        </w:rPr>
        <w:t>这些人在九号仓库聚会，</w:t>
      </w:r>
      <w:r>
        <w:rPr>
          <w:rFonts w:hint="eastAsia" w:ascii="宋体" w:hAnsi="Arial" w:eastAsia="宋体" w:cs="宋体"/>
          <w:color w:val="000000"/>
          <w:lang w:val="en-US" w:eastAsia="zh-CN"/>
        </w:rPr>
        <w:t>他们喝了月亮酒，含住一颗“卡达斯的冷光”种子，然后开始沉眠，他们睡了七天七夜，每个人脑袋上长出了一朵妖异的花，等这些花完全绽放的时候，格里菲斯将它们一一移植到一个古革巨人的背上，这些造梦工的肉体就这样死去，但是它们的精神寄托在花中，永存于梦里。他们得以不断地维系那个梦中“乐园”，可是这个怪物还不完全，造梦工们并不是合格的梦者，他们还需要一颗合格的梦者的头颅种出“卡达斯的冷光”，来完善整个“乐园”。</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en-US" w:eastAsia="zh-CN"/>
        </w:rPr>
        <w:t>这个全新的怪物不仅拥有古革巨人那强大的肉体破坏能力，还拥有靠近就能让人精神狂乱的影响能力（参见附录“一些原创的怪物”）</w:t>
      </w:r>
      <w:r>
        <w:rPr>
          <w:rFonts w:hint="eastAsia" w:ascii="宋体" w:hAnsi="Arial" w:eastAsia="宋体" w:cs="宋体"/>
          <w:color w:val="000000"/>
          <w:lang w:val="zh-CN"/>
        </w:rPr>
        <w:t>。</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en-US" w:eastAsia="zh-CN"/>
        </w:rPr>
        <w:t>在这之前，</w:t>
      </w:r>
      <w:r>
        <w:rPr>
          <w:rFonts w:hint="eastAsia" w:ascii="宋体" w:hAnsi="Arial" w:eastAsia="宋体" w:cs="宋体"/>
          <w:color w:val="000000"/>
          <w:lang w:val="zh-CN"/>
        </w:rPr>
        <w:t>格里菲斯从幻梦境中某个先知那里得到了预言，他将在现世中遇见另一个更合适的，天生的梦者。他向造梦工描绘了那个梦者，并向他们许诺，那个梦者将能够为他们完成“乐园”。</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一位名叫</w:t>
      </w:r>
      <w:r>
        <w:rPr>
          <w:rFonts w:hint="eastAsia" w:ascii="宋体" w:hAnsi="Arial" w:eastAsia="宋体" w:cs="宋体"/>
          <w:b/>
          <w:bCs/>
          <w:color w:val="000000"/>
          <w:lang w:val="en-US" w:eastAsia="zh-CN"/>
        </w:rPr>
        <w:t>兰博·纳尔逊</w:t>
      </w:r>
      <w:r>
        <w:rPr>
          <w:rFonts w:hint="eastAsia" w:ascii="宋体" w:hAnsi="Arial" w:eastAsia="宋体" w:cs="宋体"/>
          <w:color w:val="000000"/>
          <w:lang w:val="en-US" w:eastAsia="zh-CN"/>
        </w:rPr>
        <w:t>的侦探卷入了献祭事件，他被杀死在了现场，他的同伴</w:t>
      </w:r>
      <w:r>
        <w:rPr>
          <w:rFonts w:hint="eastAsia" w:ascii="宋体" w:hAnsi="Arial" w:eastAsia="宋体" w:cs="宋体"/>
          <w:b/>
          <w:bCs/>
          <w:color w:val="000000"/>
          <w:lang w:val="en-US" w:eastAsia="zh-CN"/>
        </w:rPr>
        <w:t>贾斯汀·格里芬</w:t>
      </w:r>
      <w:r>
        <w:rPr>
          <w:rFonts w:hint="eastAsia" w:ascii="宋体" w:hAnsi="Arial" w:eastAsia="宋体" w:cs="宋体"/>
          <w:color w:val="000000"/>
          <w:lang w:val="en-US" w:eastAsia="zh-CN"/>
        </w:rPr>
        <w:t>逃脱了，现在在黑手党家族卡萨莫妮卡的布兰度控制之下。</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除了已经献祭的造梦工外，还有一些还活着的忠心耿耿跟随格里菲斯的黑幕们存在。格里菲斯的追随者分两拨人，一拨是对现实生活已经绝望了的人，格里菲斯蛊惑他们成为造梦工，就是九号仓库里的死者们，还有一拨是贪婪的野心家，他们大多在现实中已经是有权势的人，见到格里菲斯向他们展示的令人惊异的魔法后归顺，妄图得到更大的权力，如死而复生或者永生，这些人包括</w:t>
      </w:r>
      <w:r>
        <w:rPr>
          <w:rFonts w:hint="eastAsia" w:ascii="宋体" w:hAnsi="Arial" w:eastAsia="宋体" w:cs="宋体"/>
          <w:b/>
          <w:bCs/>
          <w:color w:val="000000"/>
          <w:lang w:val="zh-CN"/>
        </w:rPr>
        <w:t>索罗警长</w:t>
      </w:r>
      <w:r>
        <w:rPr>
          <w:rFonts w:hint="eastAsia" w:ascii="宋体" w:hAnsi="Arial" w:eastAsia="宋体" w:cs="宋体"/>
          <w:color w:val="000000"/>
          <w:lang w:val="zh-CN"/>
        </w:rPr>
        <w:t>，市长，和这个城市一些上流社会的成员。</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b w:val="0"/>
          <w:bCs w:val="0"/>
          <w:color w:val="000000"/>
          <w:u w:val="single"/>
          <w:lang w:val="zh-CN"/>
        </w:rPr>
        <w:t>调查员“</w:t>
      </w:r>
      <w:r>
        <w:rPr>
          <w:rFonts w:hint="eastAsia" w:ascii="宋体" w:hAnsi="Arial" w:eastAsia="宋体" w:cs="宋体"/>
          <w:b w:val="0"/>
          <w:bCs w:val="0"/>
          <w:color w:val="000000"/>
          <w:u w:val="single"/>
          <w:lang w:val="en-US" w:eastAsia="zh-CN"/>
        </w:rPr>
        <w:t>梦者</w:t>
      </w:r>
      <w:r>
        <w:rPr>
          <w:rFonts w:hint="eastAsia" w:ascii="宋体" w:hAnsi="Arial" w:eastAsia="宋体" w:cs="宋体"/>
          <w:b w:val="0"/>
          <w:bCs w:val="0"/>
          <w:color w:val="000000"/>
          <w:u w:val="single"/>
          <w:lang w:val="zh-CN"/>
        </w:rPr>
        <w:t>”</w:t>
      </w:r>
      <w:r>
        <w:rPr>
          <w:rFonts w:hint="eastAsia" w:ascii="宋体" w:hAnsi="Arial" w:eastAsia="宋体" w:cs="宋体"/>
          <w:b w:val="0"/>
          <w:bCs w:val="0"/>
          <w:color w:val="000000"/>
          <w:u w:val="single"/>
          <w:lang w:val="zh-CN" w:eastAsia="zh-Hans"/>
        </w:rPr>
        <w:t>（</w:t>
      </w:r>
      <w:r>
        <w:rPr>
          <w:rFonts w:hint="default" w:ascii="宋体" w:hAnsi="Arial" w:eastAsia="宋体" w:cs="宋体"/>
          <w:b w:val="0"/>
          <w:bCs w:val="0"/>
          <w:color w:val="000000"/>
          <w:u w:val="single"/>
          <w:lang w:eastAsia="zh-Hans"/>
        </w:rPr>
        <w:t>PC3</w:t>
      </w:r>
      <w:r>
        <w:rPr>
          <w:rFonts w:hint="eastAsia" w:ascii="宋体" w:hAnsi="Arial" w:eastAsia="宋体" w:cs="宋体"/>
          <w:b w:val="0"/>
          <w:bCs w:val="0"/>
          <w:color w:val="000000"/>
          <w:u w:val="single"/>
          <w:lang w:val="zh-CN" w:eastAsia="zh-Hans"/>
        </w:rPr>
        <w:t>）</w:t>
      </w:r>
      <w:r>
        <w:rPr>
          <w:rFonts w:hint="eastAsia" w:ascii="宋体" w:hAnsi="Arial" w:eastAsia="宋体" w:cs="宋体"/>
          <w:color w:val="000000"/>
          <w:lang w:val="zh-CN"/>
        </w:rPr>
        <w:t xml:space="preserve">在调查中将会遇见很多梦境中的意象，这些都是黑幕们精心安排的演出，他们的动机是，一个人是没办法幻想出他不知道的东西的，那位新的梦者，必须见过造梦工们留下的关于“乐园”的足够多的描述(掉足够多的san)，才能梦见到“乐园”，成为合格的“下一位梦者”(the next </w:t>
      </w:r>
      <w:r>
        <w:rPr>
          <w:rFonts w:hint="eastAsia" w:ascii="宋体" w:hAnsi="Arial" w:eastAsia="宋体" w:cs="宋体"/>
          <w:color w:val="000000"/>
          <w:lang w:val="en-US" w:eastAsia="zh-CN"/>
        </w:rPr>
        <w:t>dreamer</w:t>
      </w:r>
      <w:r>
        <w:rPr>
          <w:rFonts w:hint="eastAsia" w:ascii="宋体" w:hAnsi="Arial" w:eastAsia="宋体" w:cs="宋体"/>
          <w:color w:val="000000"/>
          <w:lang w:val="zh-CN"/>
        </w:rPr>
        <w:t>)。</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一旦“乐园”建成，格里菲斯就将宴请梦境诸神，并在最后将之毁灭。这些造梦工永远没有机会享受他们的乐土，这或许能成为调查员们反击格里菲斯的关键。</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偷走现任“梦境适格者”，也就是格里菲斯大脑的，是另一个造梦工，</w:t>
      </w:r>
      <w:r>
        <w:rPr>
          <w:rFonts w:hint="eastAsia" w:ascii="宋体" w:hAnsi="Arial" w:eastAsia="宋体" w:cs="宋体"/>
          <w:b/>
          <w:bCs/>
          <w:color w:val="000000"/>
          <w:lang w:val="en-US" w:eastAsia="zh-CN"/>
        </w:rPr>
        <w:t>韦恩·汤普森</w:t>
      </w:r>
      <w:r>
        <w:rPr>
          <w:rFonts w:hint="eastAsia" w:ascii="宋体" w:hAnsi="Arial" w:eastAsia="宋体" w:cs="宋体"/>
          <w:color w:val="000000"/>
          <w:lang w:val="en-US" w:eastAsia="zh-CN"/>
        </w:rPr>
        <w:t>。他藏起大脑后出了意外，死在了外面。失去了足够的养分，格里菲斯的大脑正日渐衰弱，如果找不到新的“梦境适格者”，“乐园”可能会渐渐崩溃。</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调查员要击败格里菲斯有好几种办法：</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1，在最终的献祭上，揭露格里菲斯对“乐园”的恶意，格里菲斯会被自己一手创造出的怪物反噬。</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2，奈亚拉托提普有责任庇护与节制所有的梦境之神，如果被召唤且被告知格里菲斯的存在，奈亚拉托提普会直接带走格里菲斯，结束整个阴谋。奈亚拉托提普的一个化身此时正在这座城市中，间谍线可以遇到他。</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3，杀死或者带走梦者。</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4，提前毁去格里菲斯的大脑。</w:t>
      </w:r>
    </w:p>
    <w:p>
      <w:pPr>
        <w:spacing w:after="0" w:line="220" w:lineRule="atLeast"/>
        <w:ind w:firstLine="420" w:firstLineChars="200"/>
        <w:rPr>
          <w:rFonts w:hint="eastAsia" w:ascii="宋体" w:hAnsi="Arial" w:eastAsia="宋体" w:cs="宋体"/>
          <w:color w:val="000000"/>
          <w:lang w:val="zh-CN"/>
        </w:rPr>
      </w:pPr>
    </w:p>
    <w:p>
      <w:pPr>
        <w:rPr>
          <w:rFonts w:hint="eastAsia"/>
          <w:b/>
          <w:color w:val="FF0000"/>
        </w:rPr>
      </w:pPr>
      <w:r>
        <w:rPr>
          <w:rFonts w:hint="eastAsia"/>
          <w:b/>
          <w:color w:val="FF0000"/>
        </w:rPr>
        <w:br w:type="page"/>
      </w:r>
    </w:p>
    <w:p>
      <w:pPr>
        <w:pStyle w:val="2"/>
        <w:bidi w:val="0"/>
        <w:rPr>
          <w:color w:val="FF0000"/>
        </w:rPr>
      </w:pPr>
      <w:bookmarkStart w:id="53" w:name="_Toc1624607639_WPSOffice_Level1"/>
      <w:r>
        <w:rPr>
          <w:rFonts w:hint="eastAsia"/>
          <w:color w:val="FF0000"/>
        </w:rPr>
        <w:t>玩家信息：</w:t>
      </w:r>
      <w:bookmarkEnd w:id="53"/>
    </w:p>
    <w:p>
      <w:pPr>
        <w:spacing w:after="0" w:line="220" w:lineRule="atLeast"/>
        <w:ind w:firstLine="420" w:firstLineChars="200"/>
        <w:rPr>
          <w:rFonts w:ascii="宋体" w:hAnsi="Arial" w:eastAsia="宋体" w:cs="宋体"/>
          <w:b/>
          <w:color w:val="000000"/>
          <w:lang w:val="zh-CN"/>
        </w:rPr>
      </w:pPr>
      <w:r>
        <w:rPr>
          <w:rFonts w:hint="eastAsia" w:ascii="宋体" w:hAnsi="Arial" w:eastAsia="宋体" w:cs="宋体"/>
          <w:b/>
          <w:color w:val="000000"/>
          <w:lang w:val="zh-CN"/>
        </w:rPr>
        <w:t>（复制黏贴的时候小心点，别把他们不该知道的事情一起复制出去了啊！）</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建议调查员人</w:t>
      </w:r>
      <w:r>
        <w:rPr>
          <w:rFonts w:hint="eastAsia" w:ascii="宋体" w:hAnsi="Arial" w:eastAsia="宋体" w:cs="宋体"/>
          <w:color w:val="000000"/>
          <w:lang w:val="en-US" w:eastAsia="zh-CN"/>
        </w:rPr>
        <w:t>3</w:t>
      </w:r>
      <w:r>
        <w:rPr>
          <w:rFonts w:hint="eastAsia" w:ascii="宋体" w:hAnsi="Arial" w:eastAsia="宋体" w:cs="宋体"/>
          <w:color w:val="000000"/>
          <w:lang w:val="zh-CN"/>
        </w:rPr>
        <w:t>人</w:t>
      </w:r>
      <w:r>
        <w:rPr>
          <w:rFonts w:hint="eastAsia" w:ascii="宋体" w:hAnsi="Arial" w:eastAsia="宋体" w:cs="宋体"/>
          <w:color w:val="000000"/>
          <w:lang w:val="en-US" w:eastAsia="zh-CN"/>
        </w:rPr>
        <w:t>最佳，不超过5人</w:t>
      </w:r>
      <w:r>
        <w:rPr>
          <w:rFonts w:hint="eastAsia" w:ascii="宋体" w:hAnsi="Arial" w:eastAsia="宋体" w:cs="宋体"/>
          <w:color w:val="000000"/>
          <w:lang w:val="zh-CN"/>
        </w:rPr>
        <w:t>。</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调查员中有几人是有限定身份，守密人可以让调查员们抽签roll点来决定。</w:t>
      </w:r>
    </w:p>
    <w:p>
      <w:pPr>
        <w:spacing w:after="0" w:line="220" w:lineRule="atLeast"/>
        <w:ind w:firstLine="420" w:firstLineChars="200"/>
        <w:rPr>
          <w:ins w:id="0" w:author="落衾" w:date="2022-03-25T14:24:13Z"/>
          <w:rFonts w:hint="eastAsia" w:ascii="宋体" w:hAnsi="Arial" w:eastAsia="宋体" w:cs="宋体"/>
          <w:color w:val="000000"/>
          <w:lang w:val="en-US" w:eastAsia="zh-Hans"/>
        </w:rPr>
      </w:pPr>
      <w:r>
        <w:rPr>
          <w:rFonts w:hint="eastAsia" w:ascii="宋体" w:hAnsi="Arial" w:eastAsia="宋体" w:cs="宋体"/>
          <w:color w:val="000000"/>
          <w:lang w:val="zh-CN"/>
        </w:rPr>
        <w:t>一</w:t>
      </w:r>
      <w:r>
        <w:rPr>
          <w:rFonts w:hint="eastAsia" w:ascii="宋体" w:hAnsi="Arial" w:eastAsia="宋体" w:cs="宋体"/>
          <w:color w:val="000000"/>
          <w:lang w:val="en-US" w:eastAsia="zh-CN"/>
        </w:rPr>
        <w:t>位</w:t>
      </w:r>
      <w:r>
        <w:rPr>
          <w:rFonts w:hint="eastAsia" w:ascii="宋体" w:hAnsi="Arial" w:eastAsia="宋体" w:cs="宋体"/>
          <w:color w:val="000000"/>
          <w:lang w:val="zh-CN"/>
        </w:rPr>
        <w:t>调查员是本地州警，一</w:t>
      </w:r>
      <w:r>
        <w:rPr>
          <w:rFonts w:hint="eastAsia" w:ascii="宋体" w:hAnsi="Arial" w:eastAsia="宋体" w:cs="宋体"/>
          <w:color w:val="000000"/>
          <w:lang w:val="en-US" w:eastAsia="zh-CN"/>
        </w:rPr>
        <w:t>位</w:t>
      </w:r>
      <w:r>
        <w:rPr>
          <w:rFonts w:hint="eastAsia" w:ascii="宋体" w:hAnsi="Arial" w:eastAsia="宋体" w:cs="宋体"/>
          <w:color w:val="000000"/>
          <w:lang w:val="zh-CN"/>
        </w:rPr>
        <w:t>调查员是</w:t>
      </w:r>
      <w:r>
        <w:rPr>
          <w:rFonts w:hint="eastAsia" w:ascii="宋体" w:hAnsi="Arial" w:eastAsia="宋体" w:cs="宋体"/>
          <w:color w:val="000000"/>
          <w:lang w:val="en-US" w:eastAsia="zh-CN"/>
        </w:rPr>
        <w:t>苏格兰场特派交流员</w:t>
      </w:r>
      <w:r>
        <w:rPr>
          <w:rFonts w:hint="eastAsia" w:ascii="宋体" w:hAnsi="Arial" w:eastAsia="宋体" w:cs="宋体"/>
          <w:color w:val="000000"/>
          <w:lang w:val="en-US" w:eastAsia="zh-Hans"/>
        </w:rPr>
        <w:t>，一位调查员来自其他背景。</w:t>
      </w:r>
    </w:p>
    <w:p>
      <w:pPr>
        <w:spacing w:after="0" w:line="220" w:lineRule="atLeast"/>
        <w:ind w:firstLine="420" w:firstLineChars="200"/>
        <w:rPr>
          <w:rFonts w:hint="eastAsia" w:ascii="宋体" w:hAnsi="Arial" w:eastAsia="宋体" w:cs="宋体"/>
          <w:color w:val="000000"/>
          <w:lang w:val="zh-CN" w:eastAsia="zh-Hans"/>
        </w:rPr>
      </w:pP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zh-CN"/>
        </w:rPr>
        <w:t>守密人可以这样向调查员们强调：因为最初的任务发布来自警方，同时剧情上某些线索只有通过警方才能得到，所以必须有警方的调查员存在。然后让其中两个调查员一个成为本地警察，一个成为</w:t>
      </w:r>
      <w:r>
        <w:rPr>
          <w:rFonts w:hint="eastAsia" w:ascii="宋体" w:hAnsi="Arial" w:eastAsia="宋体" w:cs="宋体"/>
          <w:color w:val="000000"/>
          <w:lang w:val="en-US" w:eastAsia="zh-CN"/>
        </w:rPr>
        <w:t>苏格兰场特派交流员</w:t>
      </w:r>
      <w:r>
        <w:rPr>
          <w:rFonts w:hint="eastAsia" w:ascii="宋体" w:hAnsi="Arial" w:eastAsia="宋体" w:cs="宋体"/>
          <w:color w:val="000000"/>
          <w:lang w:val="zh-CN"/>
        </w:rPr>
        <w:t>。这种说法可以最小程度地不让调查员们</w:t>
      </w:r>
      <w:r>
        <w:rPr>
          <w:rFonts w:hint="eastAsia" w:ascii="宋体" w:hAnsi="Arial" w:eastAsia="宋体" w:cs="宋体"/>
          <w:color w:val="000000"/>
          <w:lang w:val="en-US" w:eastAsia="zh-CN"/>
        </w:rPr>
        <w:t>在一开始对秘密团的存在产生疑心</w:t>
      </w:r>
      <w:r>
        <w:rPr>
          <w:rFonts w:hint="eastAsia" w:ascii="宋体" w:hAnsi="Arial" w:eastAsia="宋体" w:cs="宋体"/>
          <w:color w:val="000000"/>
          <w:lang w:val="zh-CN"/>
        </w:rPr>
        <w:t>。</w:t>
      </w:r>
    </w:p>
    <w:p>
      <w:pPr>
        <w:spacing w:after="0" w:line="220" w:lineRule="atLeast"/>
        <w:ind w:firstLine="420" w:firstLineChars="200"/>
        <w:rPr>
          <w:rFonts w:hint="eastAsia" w:ascii="宋体" w:hAnsi="Arial" w:eastAsia="宋体" w:cs="宋体"/>
          <w:color w:val="000000"/>
          <w:lang w:val="en-US"/>
        </w:rPr>
      </w:pPr>
      <w:r>
        <w:rPr>
          <w:rFonts w:hint="eastAsia" w:ascii="宋体" w:hAnsi="Arial" w:eastAsia="宋体" w:cs="宋体"/>
          <w:color w:val="000000"/>
          <w:lang w:val="en-US" w:eastAsia="zh-CN"/>
        </w:rPr>
        <w:t>除了两名警方背景的调查员之外，剩下的调查员需要与一位名叫兰博的侦探有业务上的往来，或者是他的同事，同行好友，至亲，或者是其他如记者一类能够接到调查任务的职业的与兰博相熟的人，总之能继承他的遗愿继续往下调查的角色。</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限定身份除了背景外，名字、性格、属性、装备等，由调查员们自由决定。</w:t>
      </w:r>
    </w:p>
    <w:p>
      <w:pPr>
        <w:spacing w:after="0" w:line="220" w:lineRule="atLeast"/>
        <w:ind w:firstLine="420" w:firstLineChars="200"/>
        <w:rPr>
          <w:rFonts w:hint="eastAsia" w:ascii="宋体" w:hAnsi="Arial" w:eastAsia="宋体" w:cs="宋体"/>
          <w:color w:val="000000"/>
          <w:lang w:val="zh-CN"/>
        </w:rPr>
      </w:pPr>
    </w:p>
    <w:p>
      <w:pPr>
        <w:spacing w:after="0" w:line="220" w:lineRule="atLeast"/>
        <w:ind w:firstLine="420" w:firstLineChars="200"/>
        <w:rPr>
          <w:b/>
          <w:bCs w:val="0"/>
          <w:i w:val="0"/>
          <w:iCs w:val="0"/>
          <w:color w:val="FF0000"/>
          <w:u w:val="single"/>
          <w:rPrChange w:id="1" w:author="落衾" w:date="2022-03-25T14:25:11Z">
            <w:rPr>
              <w:b/>
            </w:rPr>
          </w:rPrChange>
        </w:rPr>
      </w:pPr>
      <w:ins w:id="2" w:author="落衾" w:date="2022-03-25T14:24:54Z">
        <w:r>
          <w:rPr>
            <w:rFonts w:hint="default"/>
            <w:b/>
            <w:bCs w:val="0"/>
            <w:i w:val="0"/>
            <w:iCs w:val="0"/>
            <w:color w:val="FF0000"/>
            <w:u w:val="single"/>
            <w:rPrChange w:id="3" w:author="落衾" w:date="2022-03-25T14:25:11Z">
              <w:rPr>
                <w:rFonts w:hint="default"/>
                <w:b/>
              </w:rPr>
            </w:rPrChange>
          </w:rPr>
          <w:t>PC</w:t>
        </w:r>
      </w:ins>
      <w:ins w:id="4" w:author="落衾" w:date="2022-03-25T14:24:56Z">
        <w:r>
          <w:rPr>
            <w:rFonts w:hint="default"/>
            <w:b/>
            <w:bCs w:val="0"/>
            <w:i w:val="0"/>
            <w:iCs w:val="0"/>
            <w:color w:val="FF0000"/>
            <w:u w:val="single"/>
            <w:rPrChange w:id="5" w:author="落衾" w:date="2022-03-25T14:25:11Z">
              <w:rPr>
                <w:rFonts w:hint="default"/>
                <w:b/>
              </w:rPr>
            </w:rPrChange>
          </w:rPr>
          <w:t>1</w:t>
        </w:r>
      </w:ins>
      <w:ins w:id="6" w:author="落衾" w:date="2022-03-25T14:24:57Z">
        <w:r>
          <w:rPr>
            <w:rFonts w:hint="eastAsia"/>
            <w:b/>
            <w:bCs w:val="0"/>
            <w:i w:val="0"/>
            <w:iCs w:val="0"/>
            <w:color w:val="FF0000"/>
            <w:u w:val="single"/>
            <w:lang w:eastAsia="zh-Hans"/>
            <w:rPrChange w:id="7" w:author="落衾" w:date="2022-03-25T14:25:11Z">
              <w:rPr>
                <w:rFonts w:hint="eastAsia"/>
                <w:b/>
                <w:lang w:eastAsia="zh-Hans"/>
              </w:rPr>
            </w:rPrChange>
          </w:rPr>
          <w:t>：</w:t>
        </w:r>
      </w:ins>
      <w:r>
        <w:rPr>
          <w:rFonts w:hint="eastAsia"/>
          <w:b/>
          <w:bCs w:val="0"/>
          <w:i w:val="0"/>
          <w:iCs w:val="0"/>
          <w:color w:val="FF0000"/>
          <w:u w:val="single"/>
          <w:rPrChange w:id="8" w:author="落衾" w:date="2022-03-25T14:25:11Z">
            <w:rPr>
              <w:rFonts w:hint="eastAsia"/>
              <w:b/>
            </w:rPr>
          </w:rPrChange>
        </w:rPr>
        <w:t>本地州警（黑警）</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zh-CN"/>
        </w:rPr>
        <w:t>表面上你是一名普通</w:t>
      </w:r>
      <w:r>
        <w:rPr>
          <w:rFonts w:hint="eastAsia" w:ascii="宋体" w:hAnsi="Arial" w:eastAsia="宋体" w:cs="宋体"/>
          <w:color w:val="000000"/>
          <w:lang w:val="en-US" w:eastAsia="zh-CN"/>
        </w:rPr>
        <w:t>平庸</w:t>
      </w:r>
      <w:r>
        <w:rPr>
          <w:rFonts w:hint="eastAsia" w:ascii="宋体" w:hAnsi="Arial" w:eastAsia="宋体" w:cs="宋体"/>
          <w:color w:val="000000"/>
          <w:lang w:val="zh-CN"/>
        </w:rPr>
        <w:t>的刑警，背地里你是从本地</w:t>
      </w:r>
      <w:r>
        <w:rPr>
          <w:rFonts w:hint="eastAsia" w:ascii="宋体" w:hAnsi="Arial" w:eastAsia="宋体" w:cs="宋体"/>
          <w:color w:val="000000"/>
          <w:lang w:val="en-US" w:eastAsia="zh-CN"/>
        </w:rPr>
        <w:t>黑手党·卡萨莫妮卡家族中</w:t>
      </w:r>
      <w:r>
        <w:rPr>
          <w:rFonts w:hint="eastAsia" w:ascii="宋体" w:hAnsi="Arial" w:eastAsia="宋体" w:cs="宋体"/>
          <w:color w:val="000000"/>
          <w:lang w:val="zh-CN"/>
        </w:rPr>
        <w:t>领钱的黑警，不管你心向光明还是贪婪成性，此时的你已经深陷泥潭之中了。黑帮家族们手中掌握了大量你的黑料，对于他们的要求你无力反抗。</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你的同事们并不知道这一点，你必须得将之小心掩饰。</w:t>
      </w:r>
    </w:p>
    <w:p>
      <w:pPr>
        <w:spacing w:after="0" w:line="220" w:lineRule="atLeast"/>
        <w:ind w:firstLine="420" w:firstLineChars="200"/>
        <w:rPr>
          <w:del w:id="9" w:author="落衾" w:date="2022-03-25T14:26:48Z"/>
          <w:rFonts w:ascii="宋体" w:hAnsi="Arial" w:eastAsia="宋体" w:cs="宋体"/>
          <w:color w:val="000000"/>
          <w:lang w:val="zh-CN"/>
        </w:rPr>
      </w:pPr>
    </w:p>
    <w:p>
      <w:pPr>
        <w:pBdr>
          <w:top w:val="dashDotStroked" w:color="C55911" w:themeColor="accent2" w:themeShade="BF" w:sz="24" w:space="0"/>
          <w:left w:val="dashDotStroked" w:color="C55911" w:themeColor="accent2" w:themeShade="BF" w:sz="24" w:space="0"/>
          <w:bottom w:val="dashDotStroked" w:color="C55911" w:themeColor="accent2" w:themeShade="BF" w:sz="24" w:space="0"/>
          <w:right w:val="dashDotStroked" w:color="C55911" w:themeColor="accent2" w:themeShade="BF" w:sz="24" w:space="0"/>
          <w:between w:val="none" w:color="auto" w:sz="0" w:space="0"/>
        </w:pBdr>
        <w:shd w:val="clear" w:fill="CFCECE" w:themeFill="background2" w:themeFillShade="E5"/>
        <w:spacing w:after="0" w:line="220" w:lineRule="atLeast"/>
        <w:ind w:firstLine="420" w:firstLineChars="200"/>
        <w:rPr>
          <w:rFonts w:ascii="宋体" w:hAnsi="Arial" w:eastAsia="宋体" w:cs="宋体"/>
          <w:color w:val="000000"/>
          <w:lang w:val="zh-CN"/>
        </w:rPr>
        <w:pPrChange w:id="10" w:author="落衾" w:date="2022-03-25T14:26:42Z">
          <w:pPr>
            <w:spacing w:after="0" w:line="220" w:lineRule="atLeast"/>
            <w:ind w:firstLine="420" w:firstLineChars="200"/>
          </w:pPr>
        </w:pPrChange>
      </w:pPr>
      <w:del w:id="11" w:author="落衾" w:date="2022-03-25T14:26:48Z">
        <w:r>
          <w:rPr>
            <w:rFonts w:hint="eastAsia" w:ascii="宋体" w:hAnsi="Arial" w:eastAsia="宋体" w:cs="宋体"/>
            <w:color w:val="000000"/>
            <w:lang w:val="zh-CN"/>
          </w:rPr>
          <w:delText>只有守密人</w:delText>
        </w:r>
      </w:del>
      <w:del w:id="12" w:author="落衾" w:date="2022-03-25T14:26:48Z">
        <w:r>
          <w:rPr>
            <w:rFonts w:hint="eastAsia" w:ascii="宋体" w:hAnsi="Arial" w:eastAsia="宋体" w:cs="宋体"/>
            <w:color w:val="000000"/>
            <w:lang w:val="en-US"/>
          </w:rPr>
          <w:delText>知道的</w:delText>
        </w:r>
      </w:del>
      <w:del w:id="13" w:author="落衾" w:date="2022-03-25T14:26:48Z">
        <w:r>
          <w:rPr>
            <w:rFonts w:hint="eastAsia" w:ascii="宋体" w:hAnsi="Arial" w:eastAsia="宋体" w:cs="宋体"/>
            <w:color w:val="000000"/>
            <w:lang w:val="zh-CN"/>
          </w:rPr>
          <w:delText>：</w:delText>
        </w:r>
      </w:del>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lang w:val="zh-CN"/>
        </w:rPr>
        <w:pPrChange w:id="14" w:author="落衾" w:date="2022-03-25T14:27:09Z">
          <w:pPr>
            <w:spacing w:after="0" w:line="220" w:lineRule="atLeast"/>
            <w:ind w:firstLine="420" w:firstLineChars="200"/>
          </w:pPr>
        </w:pPrChange>
      </w:pPr>
      <w:r>
        <w:rPr>
          <w:rFonts w:hint="eastAsia" w:ascii="宋体" w:hAnsi="Arial" w:eastAsia="宋体" w:cs="宋体"/>
          <w:color w:val="000000"/>
          <w:lang w:val="zh-CN"/>
        </w:rPr>
        <w:t>黑警是第一张鬼牌，他失去了案发时的所有记忆。在案件推进人们开始怀疑他们中间有内鬼的时候，他大概会感到非常非常心虚，因为他会发现独属于他的一些情报，这些情报似乎在暗示他在记忆空白时做过不少坏事，当他产生这种想法的时候，守密人可以偷偷给他安排一些隐藏任务：让他抹削这些和他有关的罪证。</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lang w:val="en-US" w:eastAsia="zh-CN"/>
        </w:rPr>
        <w:pPrChange w:id="15" w:author="落衾" w:date="2022-03-25T14:27:09Z">
          <w:pPr>
            <w:spacing w:after="0" w:line="220" w:lineRule="atLeast"/>
            <w:ind w:firstLine="420" w:firstLineChars="200"/>
          </w:pPr>
        </w:pPrChange>
      </w:pPr>
      <w:r>
        <w:rPr>
          <w:rFonts w:hint="eastAsia" w:ascii="宋体" w:hAnsi="Arial" w:eastAsia="宋体" w:cs="宋体"/>
          <w:color w:val="000000"/>
          <w:lang w:val="en-US" w:eastAsia="zh-CN"/>
        </w:rPr>
        <w:t>他的故事线，有点像《宿醉》。</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lang w:val="en-US" w:eastAsia="zh-CN"/>
        </w:rPr>
        <w:pPrChange w:id="16" w:author="落衾" w:date="2022-03-25T14:27:09Z">
          <w:pPr>
            <w:spacing w:after="0" w:line="220" w:lineRule="atLeast"/>
            <w:ind w:firstLine="420" w:firstLineChars="200"/>
          </w:pPr>
        </w:pPrChange>
      </w:pPr>
      <w:r>
        <w:rPr>
          <w:rFonts w:hint="eastAsia" w:ascii="宋体" w:hAnsi="Arial" w:eastAsia="宋体" w:cs="宋体"/>
          <w:color w:val="000000"/>
          <w:lang w:val="en-US" w:eastAsia="zh-CN"/>
        </w:rPr>
        <w:t>黑警可能是最容易失控的一个位置，他可能会怀疑自己与其他调查员立场有别，即使决定说出自己的线索，也可能因为要小心地隐藏自己的罪证而有所保留。</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lang w:val="en-US" w:eastAsia="zh-CN"/>
        </w:rPr>
        <w:pPrChange w:id="17" w:author="落衾" w:date="2022-03-25T14:27:09Z">
          <w:pPr>
            <w:spacing w:after="0" w:line="220" w:lineRule="atLeast"/>
            <w:ind w:firstLine="420" w:firstLineChars="200"/>
          </w:pPr>
        </w:pPrChange>
      </w:pPr>
      <w:r>
        <w:rPr>
          <w:rFonts w:hint="eastAsia" w:ascii="宋体" w:hAnsi="Arial" w:eastAsia="宋体" w:cs="宋体"/>
          <w:color w:val="000000"/>
          <w:lang w:val="en-US" w:eastAsia="zh-CN"/>
        </w:rPr>
        <w:t>他身上的隐藏任务线，可以参见“个人故事线·黑警”</w:t>
      </w:r>
    </w:p>
    <w:p>
      <w:pPr>
        <w:spacing w:after="0" w:line="220" w:lineRule="atLeast"/>
        <w:ind w:firstLine="420" w:firstLineChars="200"/>
        <w:rPr>
          <w:rFonts w:hint="eastAsia" w:ascii="宋体" w:hAnsi="Arial" w:eastAsia="宋体" w:cs="宋体"/>
          <w:color w:val="000000"/>
          <w:lang w:val="zh-CN"/>
        </w:rPr>
      </w:pPr>
    </w:p>
    <w:p>
      <w:pPr>
        <w:spacing w:after="0" w:line="220" w:lineRule="atLeast"/>
        <w:ind w:firstLine="420" w:firstLineChars="200"/>
        <w:rPr>
          <w:b/>
        </w:rPr>
      </w:pPr>
      <w:ins w:id="18" w:author="落衾" w:date="2022-03-25T14:27:35Z">
        <w:r>
          <w:rPr>
            <w:rFonts w:hint="default"/>
            <w:b/>
            <w:bCs w:val="0"/>
            <w:i w:val="0"/>
            <w:iCs w:val="0"/>
            <w:color w:val="FF0000"/>
            <w:u w:val="single"/>
            <w:lang w:eastAsia="zh-CN"/>
            <w:rPrChange w:id="19" w:author="落衾" w:date="2022-03-25T14:27:48Z">
              <w:rPr>
                <w:rFonts w:hint="default"/>
                <w:b/>
                <w:lang w:eastAsia="zh-CN"/>
              </w:rPr>
            </w:rPrChange>
          </w:rPr>
          <w:t>P</w:t>
        </w:r>
      </w:ins>
      <w:ins w:id="20" w:author="落衾" w:date="2022-03-25T14:27:36Z">
        <w:r>
          <w:rPr>
            <w:rFonts w:hint="default"/>
            <w:b/>
            <w:bCs w:val="0"/>
            <w:i w:val="0"/>
            <w:iCs w:val="0"/>
            <w:color w:val="FF0000"/>
            <w:u w:val="single"/>
            <w:lang w:eastAsia="zh-CN"/>
            <w:rPrChange w:id="21" w:author="落衾" w:date="2022-03-25T14:27:48Z">
              <w:rPr>
                <w:rFonts w:hint="default"/>
                <w:b/>
                <w:lang w:eastAsia="zh-CN"/>
              </w:rPr>
            </w:rPrChange>
          </w:rPr>
          <w:t>C2</w:t>
        </w:r>
      </w:ins>
      <w:ins w:id="22" w:author="落衾" w:date="2022-03-25T14:27:39Z">
        <w:r>
          <w:rPr>
            <w:rFonts w:hint="eastAsia"/>
            <w:b/>
            <w:bCs w:val="0"/>
            <w:i w:val="0"/>
            <w:iCs w:val="0"/>
            <w:color w:val="FF0000"/>
            <w:u w:val="single"/>
            <w:lang w:eastAsia="zh-Hans"/>
            <w:rPrChange w:id="23" w:author="落衾" w:date="2022-03-25T14:27:48Z">
              <w:rPr>
                <w:rFonts w:hint="eastAsia"/>
                <w:b/>
                <w:lang w:eastAsia="zh-Hans"/>
              </w:rPr>
            </w:rPrChange>
          </w:rPr>
          <w:t>：</w:t>
        </w:r>
      </w:ins>
      <w:r>
        <w:rPr>
          <w:rFonts w:hint="eastAsia"/>
          <w:b/>
          <w:bCs w:val="0"/>
          <w:i w:val="0"/>
          <w:iCs w:val="0"/>
          <w:color w:val="FF0000"/>
          <w:u w:val="single"/>
          <w:lang w:val="en-US" w:eastAsia="zh-CN"/>
          <w:rPrChange w:id="24" w:author="落衾" w:date="2022-03-25T14:27:48Z">
            <w:rPr>
              <w:rFonts w:hint="eastAsia"/>
              <w:b/>
              <w:lang w:val="en-US" w:eastAsia="zh-CN"/>
            </w:rPr>
          </w:rPrChange>
        </w:rPr>
        <w:t>苏格兰场特派交流员</w:t>
      </w:r>
      <w:r>
        <w:rPr>
          <w:rFonts w:hint="eastAsia"/>
          <w:b/>
          <w:bCs w:val="0"/>
          <w:i w:val="0"/>
          <w:iCs w:val="0"/>
          <w:color w:val="FF0000"/>
          <w:u w:val="single"/>
          <w:rPrChange w:id="25" w:author="落衾" w:date="2022-03-25T14:27:48Z">
            <w:rPr>
              <w:rFonts w:hint="eastAsia"/>
              <w:b/>
            </w:rPr>
          </w:rPrChange>
        </w:rPr>
        <w:t>，</w:t>
      </w:r>
      <w:r>
        <w:rPr>
          <w:rFonts w:hint="eastAsia"/>
          <w:b/>
          <w:bCs w:val="0"/>
          <w:i w:val="0"/>
          <w:iCs w:val="0"/>
          <w:color w:val="FF0000"/>
          <w:u w:val="single"/>
          <w:lang w:val="en-US" w:eastAsia="zh-CN"/>
          <w:rPrChange w:id="26" w:author="落衾" w:date="2022-03-25T14:27:48Z">
            <w:rPr>
              <w:rFonts w:hint="eastAsia"/>
              <w:b/>
              <w:lang w:val="en-US" w:eastAsia="zh-CN"/>
            </w:rPr>
          </w:rPrChange>
        </w:rPr>
        <w:t>罪案专家</w:t>
      </w:r>
      <w:r>
        <w:rPr>
          <w:rFonts w:hint="eastAsia"/>
          <w:b/>
          <w:bCs w:val="0"/>
          <w:i w:val="0"/>
          <w:iCs w:val="0"/>
          <w:color w:val="FF0000"/>
          <w:u w:val="single"/>
          <w:rPrChange w:id="27" w:author="落衾" w:date="2022-03-25T14:27:48Z">
            <w:rPr>
              <w:rFonts w:hint="eastAsia"/>
              <w:b/>
            </w:rPr>
          </w:rPrChange>
        </w:rPr>
        <w:t>（间谍）</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苏格兰场特派员</w:t>
      </w:r>
      <w:r>
        <w:rPr>
          <w:rFonts w:hint="eastAsia" w:ascii="宋体" w:hAnsi="Arial" w:eastAsia="宋体" w:cs="宋体"/>
          <w:color w:val="000000"/>
          <w:lang w:val="zh-CN"/>
        </w:rPr>
        <w:t>只是你的表面身份，事实上你并不叫</w:t>
      </w:r>
      <w:r>
        <w:rPr>
          <w:rFonts w:hint="eastAsia" w:ascii="宋体" w:hAnsi="Arial" w:eastAsia="宋体" w:cs="宋体"/>
          <w:color w:val="000000"/>
          <w:lang w:val="zh-CN" w:eastAsia="zh-Hans"/>
        </w:rPr>
        <w:t>【（</w:t>
      </w:r>
      <w:r>
        <w:rPr>
          <w:rFonts w:hint="eastAsia" w:ascii="宋体" w:hAnsi="Arial" w:eastAsia="宋体" w:cs="宋体"/>
          <w:color w:val="000000"/>
          <w:lang w:val="en-US" w:eastAsia="zh-Hans"/>
        </w:rPr>
        <w:t>表面身份姓名</w:t>
      </w:r>
      <w:r>
        <w:rPr>
          <w:rFonts w:hint="eastAsia" w:ascii="宋体" w:hAnsi="Arial" w:eastAsia="宋体" w:cs="宋体"/>
          <w:color w:val="000000"/>
          <w:lang w:val="zh-CN" w:eastAsia="zh-Hans"/>
        </w:rPr>
        <w:t>）】</w:t>
      </w:r>
      <w:r>
        <w:rPr>
          <w:rFonts w:hint="eastAsia" w:ascii="宋体" w:hAnsi="Arial" w:eastAsia="宋体" w:cs="宋体"/>
          <w:color w:val="000000"/>
          <w:lang w:val="zh-CN"/>
        </w:rPr>
        <w:t>这个名字，你是来自</w:t>
      </w:r>
      <w:r>
        <w:rPr>
          <w:rFonts w:hint="eastAsia" w:ascii="宋体" w:hAnsi="Arial" w:eastAsia="宋体" w:cs="宋体"/>
          <w:color w:val="000000"/>
          <w:lang w:val="en-US" w:eastAsia="zh-CN"/>
        </w:rPr>
        <w:t>德国</w:t>
      </w:r>
      <w:r>
        <w:rPr>
          <w:rFonts w:hint="eastAsia" w:ascii="宋体" w:hAnsi="Arial" w:eastAsia="宋体" w:cs="宋体"/>
          <w:color w:val="000000"/>
          <w:lang w:val="zh-CN"/>
        </w:rPr>
        <w:t>的间谍，你顶替了</w:t>
      </w:r>
      <w:r>
        <w:rPr>
          <w:rFonts w:hint="eastAsia" w:ascii="宋体" w:hAnsi="Arial" w:eastAsia="宋体" w:cs="宋体"/>
          <w:color w:val="000000"/>
          <w:lang w:val="zh-CN" w:eastAsia="zh-Hans"/>
        </w:rPr>
        <w:t>【（</w:t>
      </w:r>
      <w:r>
        <w:rPr>
          <w:rFonts w:hint="eastAsia" w:ascii="宋体" w:hAnsi="Arial" w:eastAsia="宋体" w:cs="宋体"/>
          <w:color w:val="000000"/>
          <w:lang w:val="en-US" w:eastAsia="zh-Hans"/>
        </w:rPr>
        <w:t>表面身份姓名</w:t>
      </w:r>
      <w:r>
        <w:rPr>
          <w:rFonts w:hint="eastAsia" w:ascii="宋体" w:hAnsi="Arial" w:eastAsia="宋体" w:cs="宋体"/>
          <w:color w:val="000000"/>
          <w:lang w:val="zh-CN" w:eastAsia="zh-Hans"/>
        </w:rPr>
        <w:t>）】</w:t>
      </w:r>
      <w:r>
        <w:rPr>
          <w:rFonts w:hint="eastAsia" w:ascii="宋体" w:hAnsi="Arial" w:eastAsia="宋体" w:cs="宋体"/>
          <w:color w:val="000000"/>
          <w:lang w:val="zh-CN"/>
        </w:rPr>
        <w:t>的身份，</w:t>
      </w:r>
      <w:r>
        <w:rPr>
          <w:rFonts w:hint="eastAsia" w:ascii="宋体" w:hAnsi="Arial" w:eastAsia="宋体" w:cs="宋体"/>
          <w:color w:val="000000"/>
          <w:lang w:val="zh-CN" w:eastAsia="zh-Hans"/>
        </w:rPr>
        <w:t>【（</w:t>
      </w:r>
      <w:r>
        <w:rPr>
          <w:rFonts w:hint="eastAsia" w:ascii="宋体" w:hAnsi="Arial" w:eastAsia="宋体" w:cs="宋体"/>
          <w:color w:val="000000"/>
          <w:lang w:val="en-US" w:eastAsia="zh-Hans"/>
        </w:rPr>
        <w:t>表面身份姓名</w:t>
      </w:r>
      <w:r>
        <w:rPr>
          <w:rFonts w:hint="eastAsia" w:ascii="宋体" w:hAnsi="Arial" w:eastAsia="宋体" w:cs="宋体"/>
          <w:color w:val="000000"/>
          <w:lang w:val="zh-CN" w:eastAsia="zh-Hans"/>
        </w:rPr>
        <w:t>）】</w:t>
      </w:r>
      <w:r>
        <w:rPr>
          <w:rFonts w:hint="eastAsia" w:ascii="宋体" w:hAnsi="Arial" w:eastAsia="宋体" w:cs="宋体"/>
          <w:color w:val="000000"/>
          <w:lang w:val="zh-CN"/>
        </w:rPr>
        <w:t>真人在</w:t>
      </w:r>
      <w:r>
        <w:rPr>
          <w:rFonts w:hint="eastAsia" w:ascii="宋体" w:hAnsi="Arial" w:eastAsia="宋体" w:cs="宋体"/>
          <w:color w:val="000000"/>
          <w:lang w:val="en-US" w:eastAsia="zh-CN"/>
        </w:rPr>
        <w:t>飘洋度海</w:t>
      </w:r>
      <w:r>
        <w:rPr>
          <w:rFonts w:hint="eastAsia" w:ascii="宋体" w:hAnsi="Arial" w:eastAsia="宋体" w:cs="宋体"/>
          <w:color w:val="000000"/>
          <w:lang w:val="zh-CN"/>
        </w:rPr>
        <w:t>时被你替换。</w:t>
      </w:r>
      <w:r>
        <w:rPr>
          <w:rFonts w:hint="eastAsia" w:ascii="宋体" w:hAnsi="Arial" w:eastAsia="宋体" w:cs="宋体"/>
          <w:color w:val="000000"/>
          <w:lang w:val="en-US" w:eastAsia="zh-CN"/>
        </w:rPr>
        <w:t>你是为了另一件事来到此地的，</w:t>
      </w:r>
      <w:r>
        <w:rPr>
          <w:rFonts w:hint="eastAsia" w:ascii="宋体" w:hAnsi="Arial" w:eastAsia="宋体" w:cs="宋体"/>
          <w:color w:val="000000"/>
          <w:lang w:val="zh-CN"/>
        </w:rPr>
        <w:t>你得小心翼翼地弄清存在于此地的情报员</w:t>
      </w:r>
      <w:r>
        <w:rPr>
          <w:rFonts w:hint="eastAsia" w:ascii="宋体" w:hAnsi="Arial" w:eastAsia="宋体" w:cs="宋体"/>
          <w:b/>
          <w:bCs/>
          <w:color w:val="000000"/>
          <w:lang w:val="zh-CN"/>
        </w:rPr>
        <w:t>恰克·普拉切特</w:t>
      </w:r>
      <w:r>
        <w:rPr>
          <w:rFonts w:hint="eastAsia" w:ascii="宋体" w:hAnsi="Arial" w:eastAsia="宋体" w:cs="宋体"/>
          <w:color w:val="000000"/>
          <w:lang w:val="zh-CN"/>
        </w:rPr>
        <w:t>为什么会失联，</w:t>
      </w:r>
      <w:r>
        <w:rPr>
          <w:rFonts w:hint="eastAsia" w:ascii="宋体" w:hAnsi="Arial" w:eastAsia="宋体" w:cs="宋体"/>
          <w:color w:val="000000"/>
          <w:lang w:val="en-US" w:eastAsia="zh-CN"/>
        </w:rPr>
        <w:t>可是，你已经卷入这起案件中了。</w:t>
      </w:r>
    </w:p>
    <w:p>
      <w:pPr>
        <w:spacing w:after="0" w:line="220" w:lineRule="atLeast"/>
        <w:ind w:firstLine="420" w:firstLineChars="200"/>
        <w:rPr>
          <w:rFonts w:ascii="宋体" w:hAnsi="Arial" w:eastAsia="宋体" w:cs="宋体"/>
          <w:color w:val="000000"/>
          <w:lang w:val="zh-CN"/>
        </w:rPr>
      </w:pP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zh-CN"/>
        </w:rPr>
      </w:pPr>
      <w:r>
        <w:rPr>
          <w:rFonts w:hint="eastAsia" w:ascii="宋体" w:hAnsi="Arial" w:eastAsia="宋体" w:cs="宋体"/>
          <w:color w:val="000000"/>
          <w:lang w:val="zh-CN"/>
        </w:rPr>
        <w:t>间谍是第二张鬼牌，他有自己独立的隐藏任务线索，</w:t>
      </w:r>
      <w:r>
        <w:rPr>
          <w:rFonts w:hint="eastAsia" w:ascii="宋体" w:hAnsi="Arial" w:eastAsia="宋体" w:cs="宋体"/>
          <w:color w:val="000000"/>
          <w:lang w:val="en-US" w:eastAsia="zh-CN"/>
        </w:rPr>
        <w:t>他需要搞清楚恰克·普拉切特为什么和组织失联</w:t>
      </w:r>
      <w:r>
        <w:rPr>
          <w:rFonts w:hint="eastAsia" w:ascii="宋体" w:hAnsi="Arial" w:eastAsia="宋体" w:cs="宋体"/>
          <w:color w:val="000000"/>
          <w:lang w:val="zh-CN"/>
        </w:rPr>
        <w:t xml:space="preserve">。另外，他被黑幕们认为是“下一位梦者”(the next </w:t>
      </w:r>
      <w:r>
        <w:rPr>
          <w:rFonts w:hint="eastAsia" w:ascii="宋体" w:hAnsi="Arial" w:eastAsia="宋体" w:cs="宋体"/>
          <w:color w:val="000000"/>
          <w:lang w:val="en-US" w:eastAsia="zh-CN"/>
        </w:rPr>
        <w:t>dream</w:t>
      </w:r>
      <w:r>
        <w:rPr>
          <w:rFonts w:hint="eastAsia" w:ascii="宋体" w:hAnsi="Arial" w:eastAsia="宋体" w:cs="宋体"/>
          <w:color w:val="000000"/>
          <w:lang w:val="zh-CN"/>
        </w:rPr>
        <w:t>)，在搜查推进的过程中他会得到某些莫名其妙的暗示，这些暗示是给真正的梦者的，“此处填人物卡名”真人的确是一位合格的梦者，但间谍并不是。</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zh-CN"/>
        </w:rPr>
      </w:pPr>
      <w:r>
        <w:rPr>
          <w:rFonts w:hint="eastAsia" w:ascii="宋体" w:hAnsi="Arial" w:eastAsia="宋体" w:cs="宋体"/>
          <w:color w:val="000000"/>
          <w:lang w:val="en-US" w:eastAsia="zh-CN"/>
        </w:rPr>
        <w:t>他身上的隐藏故事线，可以参考“个人故事线·间谍”</w:t>
      </w:r>
    </w:p>
    <w:p>
      <w:pPr>
        <w:spacing w:after="0" w:line="220" w:lineRule="atLeast"/>
        <w:ind w:firstLine="420" w:firstLineChars="200"/>
        <w:rPr>
          <w:rFonts w:ascii="宋体" w:hAnsi="Arial" w:eastAsia="宋体" w:cs="宋体"/>
          <w:color w:val="FF0000"/>
          <w:lang w:val="zh-CN"/>
        </w:rPr>
      </w:pPr>
      <w:r>
        <w:rPr>
          <w:rFonts w:hint="default"/>
          <w:b/>
          <w:bCs w:val="0"/>
          <w:i w:val="0"/>
          <w:iCs w:val="0"/>
          <w:color w:val="FF0000"/>
          <w:u w:val="single"/>
        </w:rPr>
        <w:t>PC3</w:t>
      </w:r>
      <w:r>
        <w:rPr>
          <w:rFonts w:hint="eastAsia"/>
          <w:b/>
          <w:bCs w:val="0"/>
          <w:i w:val="0"/>
          <w:iCs w:val="0"/>
          <w:color w:val="FF0000"/>
          <w:u w:val="single"/>
          <w:lang w:eastAsia="zh-Hans"/>
        </w:rPr>
        <w:t>：</w:t>
      </w:r>
      <w:r>
        <w:rPr>
          <w:rFonts w:hint="eastAsia"/>
          <w:b/>
          <w:bCs w:val="0"/>
          <w:i w:val="0"/>
          <w:iCs w:val="0"/>
          <w:color w:val="FF0000"/>
          <w:u w:val="single"/>
        </w:rPr>
        <w:t>梦境预视者（梦者）</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你经常做着混乱的梦，你很少记得梦中的事情，只有一些支离破碎的片段留在你的脑海中，有时候清晨醒来时你心情会非常反常，那或许是开心，或许是失落，或许是恐惧，或许是禅一样的宁静，每当你努力想将那些梦境记忆下来时，它却连情绪一同像退潮一样消失得一干二净，等到你站在镜子面前挤牙膏时，你的大脑只记得“我大概做过一个梦”这回事了。</w:t>
      </w:r>
    </w:p>
    <w:p>
      <w:pPr>
        <w:spacing w:after="0" w:line="220" w:lineRule="atLeast"/>
        <w:ind w:firstLine="420" w:firstLineChars="200"/>
        <w:rPr>
          <w:rFonts w:ascii="宋体" w:hAnsi="Arial" w:eastAsia="宋体" w:cs="宋体"/>
          <w:color w:val="000000"/>
          <w:lang w:val="zh-CN"/>
        </w:rPr>
      </w:pP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zh-CN"/>
        </w:rPr>
      </w:pPr>
      <w:r>
        <w:rPr>
          <w:rFonts w:hint="eastAsia" w:ascii="宋体" w:hAnsi="Arial" w:eastAsia="宋体" w:cs="宋体"/>
          <w:color w:val="000000"/>
          <w:lang w:val="zh-CN"/>
        </w:rPr>
        <w:t>梦者并没有特定的身份，他可以是黑警、间谍以外的任意调查员，</w:t>
      </w:r>
      <w:r>
        <w:rPr>
          <w:rFonts w:hint="eastAsia" w:ascii="宋体" w:hAnsi="Arial" w:eastAsia="宋体" w:cs="宋体"/>
          <w:color w:val="000000"/>
          <w:lang w:val="en-US" w:eastAsia="zh-CN"/>
        </w:rPr>
        <w:t>如果他不是警方背景的话，他应该在一间侦探社上班，他或者是兰博侦探的同事，手下，亲友，或者是同行，或者是能够接到调查任务的职业</w:t>
      </w:r>
      <w:r>
        <w:rPr>
          <w:rFonts w:hint="eastAsia" w:ascii="宋体" w:hAnsi="Arial" w:eastAsia="宋体" w:cs="宋体"/>
          <w:color w:val="000000"/>
          <w:lang w:val="zh-CN"/>
        </w:rPr>
        <w:t>。</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zh-CN"/>
        </w:rPr>
      </w:pPr>
      <w:r>
        <w:rPr>
          <w:rFonts w:hint="eastAsia" w:ascii="宋体" w:hAnsi="Arial" w:eastAsia="宋体" w:cs="宋体"/>
          <w:color w:val="000000"/>
          <w:lang w:val="zh-CN"/>
        </w:rPr>
        <w:t xml:space="preserve">梦者是一位和伦道夫·卡特一样的幻梦境中旅客，他是预言中的人，真正的“下一位梦者”(the next </w:t>
      </w:r>
      <w:r>
        <w:rPr>
          <w:rFonts w:hint="eastAsia" w:ascii="宋体" w:hAnsi="Arial" w:eastAsia="宋体" w:cs="宋体"/>
          <w:color w:val="000000"/>
          <w:lang w:val="en-US" w:eastAsia="zh-CN"/>
        </w:rPr>
        <w:t>dreamer</w:t>
      </w:r>
      <w:r>
        <w:rPr>
          <w:rFonts w:hint="eastAsia" w:ascii="宋体" w:hAnsi="Arial" w:eastAsia="宋体" w:cs="宋体"/>
          <w:color w:val="000000"/>
          <w:lang w:val="zh-CN"/>
        </w:rPr>
        <w:t>)，不过黑幕们因为一篇关于幻梦境的论文，注意力都被间谍吸引过去了。梦者是真正的底牌，是整个事件的核心，不过大概没有人会注意到，可以的话，我希望连梦者本身都不要有这种自觉——守密人或许能转移他的注意力，让他在离真相很近之前，别太把自己的特定背景太当回事。</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他身上的故事线，可以参考“个人故事线·梦者”</w:t>
      </w:r>
    </w:p>
    <w:p>
      <w:pPr>
        <w:spacing w:after="0" w:line="220" w:lineRule="atLeast"/>
        <w:rPr>
          <w:rFonts w:hint="eastAsia" w:ascii="宋体" w:hAnsi="Arial" w:eastAsia="宋体" w:cs="宋体"/>
          <w:color w:val="000000"/>
          <w:lang w:val="zh-CN"/>
        </w:rPr>
      </w:pPr>
    </w:p>
    <w:p>
      <w:pPr>
        <w:spacing w:after="0" w:line="220" w:lineRule="atLeast"/>
        <w:ind w:firstLine="420" w:firstLineChars="200"/>
        <w:rPr>
          <w:b/>
        </w:rPr>
      </w:pPr>
      <w:r>
        <w:rPr>
          <w:rFonts w:hint="eastAsia"/>
          <w:b/>
        </w:rPr>
        <w:t>一些建议：</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守密人应当尽量将疑虑注入他们内心。</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在同一个场景，当一个调查员试图瞒着其他人偷偷做什么事的时候，守密人或许可以让其他在场人暗骰聆听或者观察，让他们有机会发现这个调查员的小动作。</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zh-CN"/>
        </w:rPr>
        <w:t>守密人还可以在一些细节中让他们注意到，并不是只有他有自己的小秘密。</w:t>
      </w:r>
      <w:r>
        <w:rPr>
          <w:rFonts w:hint="eastAsia" w:ascii="宋体" w:hAnsi="Arial" w:eastAsia="宋体" w:cs="宋体"/>
          <w:color w:val="000000"/>
          <w:lang w:val="en-US" w:eastAsia="zh-CN"/>
        </w:rPr>
        <w:t>从诡计设计的角度来说，每个人的秘密，都应该给其他人发现它的机会。</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调查员出于自己的立场原因互相欺骗应该是值得鼓励的事情，如果有特别好的表现守密人应该给他一些小小的奖励。</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zh-CN"/>
        </w:rPr>
        <w:t>但是，这个团需要他们共同合作才能通关，这是最有戏剧性的效果。</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en-US" w:eastAsia="zh-CN"/>
        </w:rPr>
        <w:t>最后，这个模组的作者已经够恶意够缺德了，期望守密人在执行时对调查员们心怀仁慈。使坏的黑锅都由作者来背就好。</w:t>
      </w:r>
    </w:p>
    <w:p>
      <w:pPr>
        <w:rPr>
          <w:rFonts w:hint="eastAsia" w:ascii="宋体" w:hAnsi="Arial" w:eastAsia="宋体" w:cs="宋体"/>
          <w:b/>
          <w:color w:val="FF0000"/>
          <w:kern w:val="0"/>
          <w:sz w:val="21"/>
          <w:szCs w:val="21"/>
          <w:lang w:val="en-US" w:eastAsia="zh-CN"/>
        </w:rPr>
      </w:pPr>
      <w:r>
        <w:rPr>
          <w:rFonts w:hint="eastAsia" w:ascii="宋体" w:hAnsi="Arial" w:eastAsia="宋体" w:cs="宋体"/>
          <w:b/>
          <w:color w:val="FF0000"/>
          <w:kern w:val="0"/>
          <w:sz w:val="21"/>
          <w:szCs w:val="21"/>
          <w:lang w:val="en-US" w:eastAsia="zh-CN"/>
        </w:rPr>
        <w:br w:type="page"/>
      </w:r>
    </w:p>
    <w:p>
      <w:pPr>
        <w:pStyle w:val="2"/>
        <w:bidi w:val="0"/>
        <w:rPr>
          <w:rFonts w:hint="eastAsia"/>
          <w:color w:val="FF0000"/>
          <w:sz w:val="36"/>
          <w:szCs w:val="36"/>
          <w:lang w:val="en-US" w:eastAsia="zh-CN"/>
        </w:rPr>
      </w:pPr>
      <w:bookmarkStart w:id="54" w:name="_Toc2113081554_WPSOffice_Level2"/>
      <w:r>
        <w:rPr>
          <w:rFonts w:hint="eastAsia"/>
          <w:color w:val="FF0000"/>
          <w:sz w:val="36"/>
          <w:szCs w:val="36"/>
          <w:lang w:val="en-US" w:eastAsia="zh-CN"/>
        </w:rPr>
        <w:t>故事线</w:t>
      </w:r>
      <w:bookmarkEnd w:id="54"/>
    </w:p>
    <w:p>
      <w:pPr>
        <w:pStyle w:val="3"/>
        <w:bidi w:val="0"/>
        <w:rPr>
          <w:rFonts w:hint="eastAsia" w:ascii="宋体" w:hAnsi="宋体" w:eastAsia="宋体" w:cs="宋体"/>
          <w:lang w:val="en-US" w:eastAsia="zh-CN"/>
        </w:rPr>
      </w:pPr>
      <w:bookmarkStart w:id="55" w:name="_Toc1624607639_WPSOffice_Level2"/>
      <w:r>
        <w:rPr>
          <w:rFonts w:hint="eastAsia" w:ascii="宋体" w:hAnsi="宋体" w:eastAsia="宋体" w:cs="宋体"/>
          <w:lang w:val="en-US" w:eastAsia="zh-CN"/>
        </w:rPr>
        <w:t>主线</w:t>
      </w:r>
      <w:r>
        <w:rPr>
          <w:rFonts w:hint="eastAsia" w:ascii="宋体" w:hAnsi="宋体" w:eastAsia="宋体" w:cs="宋体"/>
          <w:lang w:val="en-US" w:eastAsia="zh-Hans"/>
        </w:rPr>
        <w:t>·梦者的梦</w:t>
      </w:r>
      <w:r>
        <w:rPr>
          <w:rFonts w:hint="eastAsia" w:ascii="宋体" w:hAnsi="宋体" w:eastAsia="宋体" w:cs="宋体"/>
          <w:lang w:val="en-US" w:eastAsia="zh-CN"/>
        </w:rPr>
        <w:t>：</w:t>
      </w:r>
      <w:bookmarkEnd w:id="55"/>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整个故事开始于一次举行于仓库里的献祭。调查员们在停尸间见过尸体之后，被幕后黑手们标记为“预言之黑羊”与“预兆之白羊”（详情参见附录“格里菲斯的预言”）。幕后黑手引导着调查员来探索整个献祭背后的秘密。</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预言之黑羊”就是“下一位梦者”，是格里菲斯许诺的继续延续“乐园”之梦境的人，幕后黑手的主要目的，便是让他在探索流程中见到足够多的“乐园”象征。这些象征散布在献祭的死者们留下的遗物中。每当梦者见到一个“乐园”象征，他需要经过一次</w:t>
      </w:r>
      <w:r>
        <w:rPr>
          <w:rFonts w:hint="eastAsia" w:ascii="宋体" w:hAnsi="Arial" w:eastAsia="宋体" w:cs="宋体"/>
          <w:b/>
          <w:bCs/>
          <w:color w:val="000000"/>
          <w:u w:val="single"/>
          <w:lang w:val="en-US" w:eastAsia="zh-CN"/>
        </w:rPr>
        <w:t>灵感鉴定</w:t>
      </w:r>
      <w:r>
        <w:rPr>
          <w:rFonts w:hint="eastAsia" w:ascii="宋体" w:hAnsi="Arial" w:eastAsia="宋体" w:cs="宋体"/>
          <w:color w:val="000000"/>
          <w:lang w:val="en-US" w:eastAsia="zh-CN"/>
        </w:rPr>
        <w:t>，成功则会当场做梦，失败则需要在当天晚上做梦，梦中隐约能见到“乐园”的轮廓，随着见到的象征越来越多，轮廓会变得愈加清晰。</w:t>
      </w:r>
    </w:p>
    <w:p>
      <w:pPr>
        <w:spacing w:after="0" w:line="220" w:lineRule="atLeast"/>
        <w:ind w:firstLine="432"/>
        <w:rPr>
          <w:rFonts w:hint="eastAsia" w:ascii="宋体" w:hAnsi="Arial" w:eastAsia="宋体" w:cs="宋体"/>
          <w:color w:val="000000"/>
          <w:lang w:val="zh-CN"/>
        </w:rPr>
      </w:pPr>
      <w:r>
        <w:rPr>
          <w:rFonts w:hint="eastAsia" w:ascii="宋体" w:hAnsi="Arial" w:eastAsia="宋体" w:cs="宋体"/>
          <w:color w:val="000000"/>
          <w:lang w:val="zh-CN"/>
        </w:rPr>
        <w:t>“乐园”是一群在现实中碌碌无为，甚至是被人鄙视欺凌的可怜人的造物，即使是渺小的蝼蚁们，靠着不完美的天赋和一点点希望，也能创造出一个宏大瑰丽的艺术品。但是整个梦想的全部意义是变成陷阱的绳圈和土坑，在实现目的后，它将被格里菲斯毫不留情地毁去。</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由于一份论文《</w:t>
      </w:r>
      <w:r>
        <w:rPr>
          <w:rFonts w:hint="eastAsia" w:ascii="宋体" w:hAnsi="Arial" w:eastAsia="宋体" w:cs="宋体"/>
          <w:color w:val="000000"/>
          <w:lang w:val="zh-CN" w:eastAsia="zh-CN"/>
        </w:rPr>
        <w:t>论客观存在的梦境世界之可能性</w:t>
      </w:r>
      <w:r>
        <w:rPr>
          <w:rFonts w:hint="eastAsia" w:ascii="宋体" w:hAnsi="Arial" w:eastAsia="宋体" w:cs="宋体"/>
          <w:color w:val="000000"/>
          <w:lang w:val="en-US" w:eastAsia="zh-CN"/>
        </w:rPr>
        <w:t>》（参见附录），幕后黑手们将间谍当成了“预言之黑羊”，将注意力都转到了他身上。但事实上，真正的“预言之黑羊”，是梦者。</w:t>
      </w:r>
    </w:p>
    <w:p>
      <w:pPr>
        <w:spacing w:after="0" w:line="220" w:lineRule="atLeast"/>
        <w:ind w:firstLine="420" w:firstLineChars="200"/>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t>当梦者见到足够多（个人建议是3个，也可以由守密人自行决定是几个）的象征时，格里菲斯会在幻梦境中通知他的追随者们，去准备献祭。</w:t>
      </w:r>
    </w:p>
    <w:p>
      <w:pPr>
        <w:spacing w:after="0" w:line="220" w:lineRule="atLeast"/>
        <w:ind w:firstLine="420" w:firstLineChars="200"/>
        <w:rPr>
          <w:rFonts w:hint="eastAsia" w:ascii="宋体" w:hAnsi="Arial" w:eastAsia="宋体" w:cs="宋体"/>
          <w:b/>
          <w:bCs/>
          <w:color w:val="000000"/>
          <w:lang w:val="en-US" w:eastAsia="zh-CN"/>
        </w:rPr>
      </w:pPr>
    </w:p>
    <w:p>
      <w:pPr>
        <w:spacing w:after="0" w:line="220" w:lineRule="atLeast"/>
        <w:ind w:firstLine="360" w:firstLineChars="200"/>
        <w:rPr>
          <w:rFonts w:hint="eastAsia" w:ascii="宋体" w:hAnsi="Arial" w:eastAsia="宋体" w:cs="宋体"/>
          <w:b w:val="0"/>
          <w:bCs w:val="0"/>
          <w:i/>
          <w:iCs/>
          <w:color w:val="000000"/>
          <w:sz w:val="18"/>
          <w:szCs w:val="18"/>
          <w:lang w:val="en-US" w:eastAsia="zh-CN"/>
        </w:rPr>
      </w:pPr>
      <w:bookmarkStart w:id="56" w:name="_Toc326431356_WPSOffice_Level2"/>
      <w:bookmarkStart w:id="57" w:name="_Toc797352346_WPSOffice_Level2"/>
      <w:bookmarkStart w:id="58" w:name="_Toc533097405_WPSOffice_Level2"/>
      <w:bookmarkStart w:id="59" w:name="_Toc1673500715_WPSOffice_Level2"/>
      <w:r>
        <w:rPr>
          <w:rFonts w:hint="eastAsia" w:ascii="宋体" w:hAnsi="Arial" w:eastAsia="宋体" w:cs="宋体"/>
          <w:b w:val="0"/>
          <w:bCs w:val="0"/>
          <w:i/>
          <w:iCs/>
          <w:color w:val="000000"/>
          <w:sz w:val="18"/>
          <w:szCs w:val="18"/>
          <w:lang w:val="en-US" w:eastAsia="zh-CN"/>
        </w:rPr>
        <w:t>第一次梦到“乐园”：</w:t>
      </w:r>
      <w:bookmarkEnd w:id="56"/>
      <w:bookmarkEnd w:id="57"/>
      <w:bookmarkEnd w:id="58"/>
      <w:bookmarkEnd w:id="59"/>
    </w:p>
    <w:p>
      <w:pPr>
        <w:spacing w:after="0" w:line="220" w:lineRule="atLeast"/>
        <w:ind w:firstLine="360" w:firstLineChars="200"/>
        <w:rPr>
          <w:rFonts w:hint="eastAsia" w:ascii="宋体" w:hAnsi="Arial" w:eastAsia="宋体" w:cs="宋体"/>
          <w:b w:val="0"/>
          <w:bCs w:val="0"/>
          <w:i/>
          <w:iCs/>
          <w:color w:val="000000"/>
          <w:sz w:val="18"/>
          <w:szCs w:val="18"/>
          <w:lang w:val="en-US" w:eastAsia="zh-CN"/>
        </w:rPr>
      </w:pPr>
      <w:r>
        <w:rPr>
          <w:rFonts w:hint="eastAsia" w:ascii="宋体" w:hAnsi="Arial" w:eastAsia="宋体" w:cs="宋体"/>
          <w:b w:val="0"/>
          <w:bCs w:val="0"/>
          <w:i/>
          <w:iCs/>
          <w:color w:val="000000"/>
          <w:sz w:val="18"/>
          <w:szCs w:val="18"/>
          <w:lang w:val="en-US" w:eastAsia="zh-CN"/>
        </w:rPr>
        <w:t>你梦到了一个如诗画般美丽的地方。</w:t>
      </w:r>
    </w:p>
    <w:p>
      <w:pPr>
        <w:spacing w:after="0" w:line="220" w:lineRule="atLeast"/>
        <w:ind w:firstLine="360" w:firstLineChars="200"/>
        <w:rPr>
          <w:rFonts w:hint="eastAsia" w:ascii="宋体" w:hAnsi="Arial" w:eastAsia="宋体" w:cs="宋体"/>
          <w:b w:val="0"/>
          <w:bCs w:val="0"/>
          <w:i/>
          <w:iCs/>
          <w:color w:val="000000"/>
          <w:sz w:val="18"/>
          <w:szCs w:val="18"/>
          <w:lang w:val="en-US" w:eastAsia="zh-CN"/>
        </w:rPr>
      </w:pPr>
      <w:r>
        <w:rPr>
          <w:rFonts w:hint="eastAsia" w:ascii="宋体" w:hAnsi="Arial" w:eastAsia="宋体" w:cs="宋体"/>
          <w:b w:val="0"/>
          <w:bCs w:val="0"/>
          <w:i/>
          <w:iCs/>
          <w:color w:val="000000"/>
          <w:sz w:val="18"/>
          <w:szCs w:val="18"/>
          <w:lang w:val="en-US" w:eastAsia="zh-CN"/>
        </w:rPr>
        <w:t>你漫步在静谧的海滩边，松软的细沙渗透你的脚趾缝，暖风拂面，阳光和熙，你抬头看向远方，一座大理石的建筑正透过树林的缝隙在向你招手，你认不出它的风格，也看不清它表面的雕花，可是你本能地被它吸引住了，您隐约觉得那里便是你的目的地看，是能让你找回内在安宁，得到一切答案的地方……</w:t>
      </w:r>
    </w:p>
    <w:p>
      <w:pPr>
        <w:spacing w:after="0" w:line="220" w:lineRule="atLeast"/>
        <w:ind w:firstLine="360" w:firstLineChars="200"/>
        <w:rPr>
          <w:rFonts w:hint="eastAsia" w:ascii="宋体" w:hAnsi="Arial" w:eastAsia="宋体" w:cs="宋体"/>
          <w:b w:val="0"/>
          <w:bCs w:val="0"/>
          <w:i/>
          <w:iCs/>
          <w:color w:val="000000"/>
          <w:sz w:val="18"/>
          <w:szCs w:val="18"/>
          <w:lang w:val="en-US" w:eastAsia="zh-CN"/>
        </w:rPr>
      </w:pPr>
      <w:r>
        <w:rPr>
          <w:rFonts w:hint="eastAsia" w:ascii="宋体" w:hAnsi="Arial" w:eastAsia="宋体" w:cs="宋体"/>
          <w:b w:val="0"/>
          <w:bCs w:val="0"/>
          <w:i/>
          <w:iCs/>
          <w:color w:val="000000"/>
          <w:sz w:val="18"/>
          <w:szCs w:val="18"/>
          <w:lang w:val="en-US" w:eastAsia="zh-CN"/>
        </w:rPr>
        <w:t>你正待迈步向前走，然后你醒了。</w:t>
      </w:r>
    </w:p>
    <w:p>
      <w:pPr>
        <w:spacing w:after="0" w:line="220" w:lineRule="atLeast"/>
        <w:ind w:firstLine="360" w:firstLineChars="200"/>
        <w:rPr>
          <w:rFonts w:hint="eastAsia" w:ascii="宋体" w:hAnsi="Arial" w:eastAsia="宋体" w:cs="宋体"/>
          <w:b w:val="0"/>
          <w:bCs w:val="0"/>
          <w:i/>
          <w:iCs/>
          <w:color w:val="000000"/>
          <w:sz w:val="18"/>
          <w:szCs w:val="18"/>
          <w:lang w:val="en-US" w:eastAsia="zh-CN"/>
        </w:rPr>
      </w:pPr>
      <w:bookmarkStart w:id="60" w:name="_Toc802921942_WPSOffice_Level2"/>
      <w:bookmarkStart w:id="61" w:name="_Toc1658565854_WPSOffice_Level2"/>
      <w:bookmarkStart w:id="62" w:name="_Toc466310551_WPSOffice_Level2"/>
      <w:bookmarkStart w:id="63" w:name="_Toc933192246_WPSOffice_Level2"/>
      <w:r>
        <w:rPr>
          <w:rFonts w:hint="eastAsia" w:ascii="宋体" w:hAnsi="Arial" w:eastAsia="宋体" w:cs="宋体"/>
          <w:b w:val="0"/>
          <w:bCs w:val="0"/>
          <w:i/>
          <w:iCs/>
          <w:color w:val="000000"/>
          <w:sz w:val="18"/>
          <w:szCs w:val="18"/>
          <w:lang w:val="en-US" w:eastAsia="zh-CN"/>
        </w:rPr>
        <w:t>第二次梦到“乐园”：</w:t>
      </w:r>
      <w:bookmarkEnd w:id="60"/>
      <w:bookmarkEnd w:id="61"/>
      <w:bookmarkEnd w:id="62"/>
      <w:bookmarkEnd w:id="63"/>
    </w:p>
    <w:p>
      <w:pPr>
        <w:spacing w:after="0" w:line="220" w:lineRule="atLeast"/>
        <w:ind w:firstLine="360" w:firstLineChars="200"/>
        <w:rPr>
          <w:rFonts w:hint="eastAsia" w:ascii="宋体" w:hAnsi="Arial" w:eastAsia="宋体" w:cs="宋体"/>
          <w:b w:val="0"/>
          <w:bCs w:val="0"/>
          <w:i/>
          <w:iCs/>
          <w:color w:val="000000"/>
          <w:sz w:val="18"/>
          <w:szCs w:val="18"/>
          <w:lang w:val="en-US" w:eastAsia="zh-CN"/>
        </w:rPr>
      </w:pPr>
      <w:r>
        <w:rPr>
          <w:rFonts w:hint="eastAsia" w:ascii="宋体" w:hAnsi="Arial" w:eastAsia="宋体" w:cs="宋体"/>
          <w:b w:val="0"/>
          <w:bCs w:val="0"/>
          <w:i/>
          <w:iCs/>
          <w:color w:val="000000"/>
          <w:sz w:val="18"/>
          <w:szCs w:val="18"/>
          <w:lang w:val="en-US" w:eastAsia="zh-CN"/>
        </w:rPr>
        <w:t>你又来到了梦中，你踏入了那座城市，它比你想象中的还要美好。那些大理石地板，那些岩柱，那些剧场与花园，那些彩虹和圣象……你沉浸其中，却隐约注意到其中违和的地方。你无法指出，甚至无法用语言描述出那种违和，只是隐约有一种感觉：你想骄傲地告诉这座城市的建造者们，他们缺少某种艺术上的天赋，他们本可以做得更好。</w:t>
      </w:r>
    </w:p>
    <w:p>
      <w:pPr>
        <w:spacing w:after="0" w:line="220" w:lineRule="atLeast"/>
        <w:ind w:firstLine="360" w:firstLineChars="200"/>
        <w:rPr>
          <w:rFonts w:hint="eastAsia" w:ascii="宋体" w:hAnsi="Arial" w:eastAsia="宋体" w:cs="宋体"/>
          <w:b w:val="0"/>
          <w:bCs w:val="0"/>
          <w:i/>
          <w:iCs/>
          <w:color w:val="000000"/>
          <w:sz w:val="18"/>
          <w:szCs w:val="18"/>
          <w:lang w:val="en-US" w:eastAsia="zh-CN"/>
        </w:rPr>
      </w:pPr>
      <w:r>
        <w:rPr>
          <w:rFonts w:hint="eastAsia" w:ascii="宋体" w:hAnsi="Arial" w:eastAsia="宋体" w:cs="宋体"/>
          <w:b w:val="0"/>
          <w:bCs w:val="0"/>
          <w:i/>
          <w:iCs/>
          <w:color w:val="000000"/>
          <w:sz w:val="18"/>
          <w:szCs w:val="18"/>
          <w:lang w:val="en-US" w:eastAsia="zh-CN"/>
        </w:rPr>
        <w:t>伴随着这个念头的产生，你醒了过来。</w:t>
      </w:r>
    </w:p>
    <w:p>
      <w:pPr>
        <w:spacing w:after="0" w:line="220" w:lineRule="atLeast"/>
        <w:ind w:firstLine="360" w:firstLineChars="200"/>
        <w:rPr>
          <w:rFonts w:hint="eastAsia" w:ascii="宋体" w:hAnsi="Arial" w:eastAsia="宋体" w:cs="宋体"/>
          <w:b w:val="0"/>
          <w:bCs w:val="0"/>
          <w:i/>
          <w:iCs/>
          <w:color w:val="000000"/>
          <w:sz w:val="18"/>
          <w:szCs w:val="18"/>
          <w:lang w:val="en-US" w:eastAsia="zh-CN"/>
        </w:rPr>
      </w:pPr>
      <w:bookmarkStart w:id="64" w:name="_Toc1178570118_WPSOffice_Level2"/>
      <w:bookmarkStart w:id="65" w:name="_Toc1113602754_WPSOffice_Level2"/>
      <w:bookmarkStart w:id="66" w:name="_Toc2069325093_WPSOffice_Level2"/>
      <w:bookmarkStart w:id="67" w:name="_Toc1089004481_WPSOffice_Level2"/>
      <w:r>
        <w:rPr>
          <w:rFonts w:hint="eastAsia" w:ascii="宋体" w:hAnsi="Arial" w:eastAsia="宋体" w:cs="宋体"/>
          <w:b w:val="0"/>
          <w:bCs w:val="0"/>
          <w:i/>
          <w:iCs/>
          <w:color w:val="000000"/>
          <w:sz w:val="18"/>
          <w:szCs w:val="18"/>
          <w:lang w:val="en-US" w:eastAsia="zh-CN"/>
        </w:rPr>
        <w:t>第三次梦到“乐园”：</w:t>
      </w:r>
      <w:bookmarkEnd w:id="64"/>
      <w:bookmarkEnd w:id="65"/>
      <w:bookmarkEnd w:id="66"/>
      <w:bookmarkEnd w:id="67"/>
    </w:p>
    <w:p>
      <w:pPr>
        <w:spacing w:after="0" w:line="220" w:lineRule="atLeast"/>
        <w:ind w:firstLine="360" w:firstLineChars="200"/>
        <w:rPr>
          <w:rFonts w:hint="eastAsia" w:ascii="宋体" w:hAnsi="Arial" w:eastAsia="宋体" w:cs="宋体"/>
          <w:b w:val="0"/>
          <w:bCs w:val="0"/>
          <w:i/>
          <w:iCs/>
          <w:color w:val="000000"/>
          <w:sz w:val="18"/>
          <w:szCs w:val="18"/>
          <w:lang w:val="en-US" w:eastAsia="zh-CN"/>
        </w:rPr>
      </w:pPr>
      <w:r>
        <w:rPr>
          <w:rFonts w:hint="eastAsia" w:ascii="宋体" w:hAnsi="Arial" w:eastAsia="宋体" w:cs="宋体"/>
          <w:b w:val="0"/>
          <w:bCs w:val="0"/>
          <w:i/>
          <w:iCs/>
          <w:color w:val="000000"/>
          <w:sz w:val="18"/>
          <w:szCs w:val="18"/>
          <w:lang w:val="en-US" w:eastAsia="zh-CN"/>
        </w:rPr>
        <w:t>你终于回到了这座城市，你轻车熟路地穿过街道，进入了一座神庙。你看不清神像的脸，可是你认得匍匐在神像脚下那些卑微的可怜人们的脸。</w:t>
      </w:r>
    </w:p>
    <w:p>
      <w:pPr>
        <w:spacing w:after="0" w:line="220" w:lineRule="atLeast"/>
        <w:ind w:firstLine="360" w:firstLineChars="200"/>
        <w:rPr>
          <w:rFonts w:hint="eastAsia" w:ascii="宋体" w:hAnsi="Arial" w:eastAsia="宋体" w:cs="宋体"/>
          <w:b w:val="0"/>
          <w:bCs w:val="0"/>
          <w:i/>
          <w:iCs/>
          <w:color w:val="000000"/>
          <w:sz w:val="18"/>
          <w:szCs w:val="18"/>
          <w:lang w:val="en-US" w:eastAsia="zh-CN"/>
        </w:rPr>
      </w:pPr>
      <w:r>
        <w:rPr>
          <w:rFonts w:hint="eastAsia" w:ascii="宋体" w:hAnsi="Arial" w:eastAsia="宋体" w:cs="宋体"/>
          <w:b w:val="0"/>
          <w:bCs w:val="0"/>
          <w:i/>
          <w:iCs/>
          <w:color w:val="000000"/>
          <w:sz w:val="18"/>
          <w:szCs w:val="18"/>
          <w:lang w:val="en-US" w:eastAsia="zh-CN"/>
        </w:rPr>
        <w:t>你听到神像在低声自语：时机成熟了，他已经完全记住这个地方了……</w:t>
      </w:r>
    </w:p>
    <w:p>
      <w:pPr>
        <w:spacing w:after="0" w:line="220" w:lineRule="atLeast"/>
        <w:ind w:firstLine="360" w:firstLineChars="200"/>
        <w:rPr>
          <w:rFonts w:hint="eastAsia" w:ascii="宋体" w:hAnsi="Arial" w:eastAsia="宋体" w:cs="宋体"/>
          <w:b w:val="0"/>
          <w:bCs w:val="0"/>
          <w:i/>
          <w:iCs/>
          <w:color w:val="000000"/>
          <w:sz w:val="18"/>
          <w:szCs w:val="18"/>
          <w:lang w:val="en-US" w:eastAsia="zh-CN"/>
        </w:rPr>
      </w:pPr>
      <w:r>
        <w:rPr>
          <w:rFonts w:hint="eastAsia" w:ascii="宋体" w:hAnsi="Arial" w:eastAsia="宋体" w:cs="宋体"/>
          <w:b w:val="0"/>
          <w:bCs w:val="0"/>
          <w:i/>
          <w:iCs/>
          <w:color w:val="000000"/>
          <w:sz w:val="18"/>
          <w:szCs w:val="18"/>
          <w:lang w:val="en-US" w:eastAsia="zh-CN"/>
        </w:rPr>
        <w:t>你还听到那些在现实中已经死去的人们在说话：你会帮助我们吧？将这个不完美的“乐园”完善起来……</w:t>
      </w:r>
    </w:p>
    <w:p>
      <w:pPr>
        <w:spacing w:after="0" w:line="220" w:lineRule="atLeast"/>
        <w:ind w:firstLine="360" w:firstLineChars="200"/>
        <w:rPr>
          <w:rFonts w:hint="eastAsia" w:ascii="宋体" w:hAnsi="Arial" w:eastAsia="宋体" w:cs="宋体"/>
          <w:color w:val="000000"/>
          <w:sz w:val="18"/>
          <w:szCs w:val="18"/>
          <w:lang w:val="en-US" w:eastAsia="zh-CN"/>
        </w:rPr>
      </w:pPr>
    </w:p>
    <w:p>
      <w:pPr>
        <w:spacing w:after="0" w:line="220" w:lineRule="atLeast"/>
        <w:ind w:firstLine="420" w:firstLineChars="200"/>
        <w:rPr>
          <w:rFonts w:hint="eastAsia" w:ascii="宋体" w:hAnsi="Arial" w:eastAsia="宋体" w:cs="宋体"/>
          <w:b w:val="0"/>
          <w:bCs w:val="0"/>
          <w:color w:val="000000"/>
          <w:lang w:val="en-US" w:eastAsia="zh-CN"/>
        </w:rPr>
      </w:pPr>
      <w:r>
        <w:rPr>
          <w:rFonts w:hint="eastAsia" w:ascii="宋体" w:hAnsi="Arial" w:eastAsia="宋体" w:cs="宋体"/>
          <w:b w:val="0"/>
          <w:bCs w:val="0"/>
          <w:color w:val="000000"/>
          <w:lang w:val="en-US" w:eastAsia="zh-CN"/>
        </w:rPr>
        <w:t>格里菲斯的大脑已被韦恩·汤普森窃走，韦恩·汤普森又死于一次意外，格里菲斯的大脑此时处于缺少营养供给的状态，它最多还能坚持5（此处也可由守密人修改）天，如果格里菲斯的大脑死亡时，那个被种植的古革巨人还没能得到新的梦者所种出的卡达斯之花，或者没有其他梦者记住了“乐园”的存在，则意味着“乐园”永远的崩塌。</w:t>
      </w:r>
    </w:p>
    <w:p>
      <w:pPr>
        <w:spacing w:after="0" w:line="220" w:lineRule="atLeast"/>
        <w:ind w:firstLine="420" w:firstLineChars="200"/>
        <w:rPr>
          <w:rFonts w:hint="eastAsia" w:ascii="宋体" w:hAnsi="Arial" w:eastAsia="宋体" w:cs="宋体"/>
          <w:b w:val="0"/>
          <w:bCs w:val="0"/>
          <w:color w:val="000000"/>
          <w:lang w:val="en-US" w:eastAsia="zh-CN"/>
        </w:rPr>
      </w:pPr>
      <w:r>
        <w:rPr>
          <w:rFonts w:hint="eastAsia" w:ascii="宋体" w:hAnsi="Arial" w:eastAsia="宋体" w:cs="宋体"/>
          <w:b w:val="0"/>
          <w:bCs w:val="0"/>
          <w:color w:val="000000"/>
          <w:lang w:val="en-US" w:eastAsia="zh-CN"/>
        </w:rPr>
        <w:t>所以如果时间变得紧迫，而梦者还是没能找到足够多的“乐园”象征，那么格里菲斯会气急败坏地派他的手下们去将梦者抓回来，强行让他记下“乐园”的象征，再开始执行仪式。</w:t>
      </w:r>
    </w:p>
    <w:p>
      <w:pPr>
        <w:spacing w:after="0" w:line="220" w:lineRule="atLeast"/>
        <w:rPr>
          <w:rFonts w:hint="eastAsia" w:ascii="宋体" w:hAnsi="Arial" w:eastAsia="宋体" w:cs="宋体"/>
          <w:b w:val="0"/>
          <w:bCs w:val="0"/>
          <w:color w:val="000000"/>
          <w:lang w:val="en-US" w:eastAsia="zh-CN"/>
        </w:rPr>
      </w:pPr>
    </w:p>
    <w:p>
      <w:pPr>
        <w:spacing w:after="0" w:line="220" w:lineRule="atLeast"/>
        <w:ind w:firstLine="420" w:firstLineChars="200"/>
        <w:rPr>
          <w:rFonts w:hint="eastAsia" w:ascii="宋体" w:hAnsi="Arial" w:eastAsia="宋体" w:cs="宋体"/>
          <w:b w:val="0"/>
          <w:bCs w:val="0"/>
          <w:color w:val="000000"/>
          <w:lang w:val="en-US" w:eastAsia="zh-CN"/>
        </w:rPr>
      </w:pPr>
      <w:r>
        <w:rPr>
          <w:rFonts w:hint="eastAsia" w:ascii="宋体" w:hAnsi="Arial" w:eastAsia="宋体" w:cs="宋体"/>
          <w:b w:val="0"/>
          <w:bCs w:val="0"/>
          <w:color w:val="000000"/>
          <w:lang w:val="en-US" w:eastAsia="zh-CN"/>
        </w:rPr>
        <w:t>由于主线是完全由幕后黑手们密切设计过的，用以引诱梦者记住“乐园”的陷阱，所以调查员们在主线中是找不到足够多用以打败黑幕的线索的，他们能够从一些支线中，得到更多的，不受黑幕控制的线索。</w:t>
      </w:r>
    </w:p>
    <w:p>
      <w:pPr>
        <w:widowControl w:val="0"/>
        <w:autoSpaceDE w:val="0"/>
        <w:autoSpaceDN w:val="0"/>
        <w:snapToGrid/>
        <w:spacing w:after="0"/>
        <w:rPr>
          <w:rFonts w:hint="eastAsia" w:ascii="宋体" w:eastAsia="宋体" w:cs="宋体"/>
          <w:color w:val="000000"/>
          <w:bdr w:val="single" w:color="auto" w:sz="4" w:space="0"/>
          <w:lang w:val="en-US" w:eastAsia="zh-CN"/>
        </w:rPr>
      </w:pPr>
    </w:p>
    <w:p>
      <w:pPr>
        <w:pStyle w:val="3"/>
        <w:bidi w:val="0"/>
        <w:rPr>
          <w:rFonts w:hint="eastAsia" w:ascii="宋体" w:hAnsi="宋体" w:eastAsia="宋体" w:cs="宋体"/>
          <w:lang w:val="en-US" w:eastAsia="zh-Hans"/>
        </w:rPr>
      </w:pPr>
      <w:bookmarkStart w:id="68" w:name="_Toc2042672433_WPSOffice_Level2"/>
      <w:r>
        <w:rPr>
          <w:rFonts w:hint="eastAsia" w:ascii="宋体" w:hAnsi="宋体" w:eastAsia="宋体" w:cs="宋体"/>
          <w:lang w:val="en-US" w:eastAsia="zh-Hans"/>
        </w:rPr>
        <w:t>支线·卡萨莫妮卡战争：</w:t>
      </w:r>
      <w:bookmarkEnd w:id="68"/>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这座城市的黑帮家族，卡萨莫妮卡黑手党，正陷入一场看不见硝烟的内战当中。</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在这个禁酒令的时代，卡萨莫妮卡是靠贩卖私酒赚大钱的。</w:t>
      </w:r>
      <w:r>
        <w:rPr>
          <w:rFonts w:hint="eastAsia" w:ascii="宋体" w:hAnsi="Arial" w:eastAsia="宋体" w:cs="宋体"/>
          <w:b/>
          <w:bCs/>
          <w:color w:val="000000"/>
          <w:u w:val="none"/>
          <w:lang w:val="en-US" w:eastAsia="zh-CN"/>
        </w:rPr>
        <w:t>马森·卡萨莫妮卡</w:t>
      </w:r>
      <w:r>
        <w:rPr>
          <w:rFonts w:hint="eastAsia" w:ascii="宋体" w:hAnsi="Arial" w:eastAsia="宋体" w:cs="宋体"/>
          <w:color w:val="000000"/>
          <w:lang w:val="en-US" w:eastAsia="zh-CN"/>
        </w:rPr>
        <w:t>是家族的家主，他是整个城市炙手可热的地下黑帮教父。即使他现在正在监狱中服刑，也依然能遥控整个家族的事务。不过他最近隐约觉得他的义子，</w:t>
      </w:r>
      <w:r>
        <w:rPr>
          <w:rFonts w:hint="eastAsia" w:ascii="宋体" w:hAnsi="Arial" w:eastAsia="宋体" w:cs="宋体"/>
          <w:b/>
          <w:bCs/>
          <w:color w:val="000000"/>
          <w:lang w:val="en-US" w:eastAsia="zh-CN"/>
        </w:rPr>
        <w:t>布兰度·卡萨莫妮卡</w:t>
      </w:r>
      <w:r>
        <w:rPr>
          <w:rFonts w:hint="eastAsia" w:ascii="宋体" w:hAnsi="Arial" w:eastAsia="宋体" w:cs="宋体"/>
          <w:color w:val="000000"/>
          <w:lang w:val="en-US" w:eastAsia="zh-CN"/>
        </w:rPr>
        <w:t>渐渐在失控。</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布兰度是马森的义子与左右手，马森在监狱中服刑的时候，由他来执行马森各种各样的命令，他做得井井有条，没有出过任何篓子，并且一直对马森表示恭敬与顺从。但是马森渐渐有些不安，布兰度做事太过完美，一切太过风平浪静，他挑不出任何漏洞，他开始怀疑他的义子正在自行其是， 用自己的影响力替代马森的影响力。如果布兰度真的做得这么出色，那么家族的人迟早会觉得没有马森也不错。布兰度越恭敬，马森狂妄的外表下的内心就越不安。不过他至少有一点把握，他在这座城市的余威尚在，尤其是他与这座城市的“大人物”们的人脉关系，涉及到了幻梦境与月亮酒的秘密，是布兰度无法继承的。只要他找到布兰度背叛他的痕迹，他会率先开启战争。</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他不知道手下已经有多少人倒向了布兰度，他决定找一个偏外围的人来帮他做事，那个人就是</w:t>
      </w:r>
      <w:r>
        <w:rPr>
          <w:rFonts w:hint="eastAsia" w:ascii="宋体" w:hAnsi="Arial" w:eastAsia="宋体" w:cs="宋体"/>
          <w:i w:val="0"/>
          <w:iCs w:val="0"/>
          <w:color w:val="000000"/>
          <w:lang w:val="en-US" w:eastAsia="zh-CN"/>
        </w:rPr>
        <w:t>黑警</w:t>
      </w:r>
      <w:r>
        <w:rPr>
          <w:rFonts w:hint="eastAsia" w:ascii="宋体" w:hAnsi="Arial" w:eastAsia="宋体" w:cs="宋体"/>
          <w:color w:val="000000"/>
          <w:lang w:val="en-US" w:eastAsia="zh-CN"/>
        </w:rPr>
        <w:t>，他手中有黑警贪赃枉法的材料，他有办法支使黑警去做事。</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en-US" w:eastAsia="zh-CN"/>
        </w:rPr>
        <w:t>马森的预感没有错，布兰度正在计划替代他。布兰度已经在家族里培育出了一部分自己的势力，他更说服了更多人袖手旁观静待结果。他已经收买了马森在监狱旁边的人，时机成熟时就可以杀掉他，可是他还缺一个步骤：他未能得到城里的“大人物”们的认可。城里的高层们向他提出了一个任务，如果他能完成，则证明</w:t>
      </w:r>
      <w:r>
        <w:rPr>
          <w:rFonts w:hint="eastAsia" w:ascii="宋体" w:hAnsi="Arial" w:eastAsia="宋体" w:cs="宋体"/>
          <w:color w:val="000000"/>
          <w:lang w:val="zh-CN"/>
        </w:rPr>
        <w:t>“他的确能够完整地替代马森”，这个任务是“找到月亮</w:t>
      </w:r>
      <w:r>
        <w:rPr>
          <w:rFonts w:hint="eastAsia" w:ascii="宋体" w:hAnsi="Arial" w:eastAsia="宋体" w:cs="宋体"/>
          <w:color w:val="000000"/>
          <w:lang w:val="en-US" w:eastAsia="zh-CN"/>
        </w:rPr>
        <w:t>酒</w:t>
      </w:r>
      <w:r>
        <w:rPr>
          <w:rFonts w:hint="eastAsia" w:ascii="宋体" w:hAnsi="Arial" w:eastAsia="宋体" w:cs="宋体"/>
          <w:color w:val="000000"/>
          <w:lang w:val="zh-CN"/>
        </w:rPr>
        <w:t>的渠道”。</w:t>
      </w:r>
    </w:p>
    <w:p>
      <w:pPr>
        <w:spacing w:after="0" w:line="220" w:lineRule="atLeast"/>
        <w:ind w:firstLine="432"/>
        <w:rPr>
          <w:rFonts w:hint="eastAsia" w:ascii="宋体" w:hAnsi="Arial" w:eastAsia="宋体" w:cs="宋体"/>
          <w:color w:val="000000"/>
          <w:lang w:val="zh-CN"/>
        </w:rPr>
      </w:pPr>
      <w:r>
        <w:rPr>
          <w:rFonts w:hint="eastAsia" w:ascii="宋体" w:hAnsi="Arial" w:eastAsia="宋体" w:cs="宋体"/>
          <w:color w:val="000000"/>
          <w:lang w:val="zh-CN"/>
        </w:rPr>
        <w:t>月亮</w:t>
      </w:r>
      <w:r>
        <w:rPr>
          <w:rFonts w:hint="eastAsia" w:ascii="宋体" w:hAnsi="Arial" w:eastAsia="宋体" w:cs="宋体"/>
          <w:color w:val="000000"/>
          <w:lang w:val="en-US" w:eastAsia="zh-CN"/>
        </w:rPr>
        <w:t>酒</w:t>
      </w:r>
      <w:r>
        <w:rPr>
          <w:rFonts w:hint="eastAsia" w:ascii="宋体" w:hAnsi="Arial" w:eastAsia="宋体" w:cs="宋体"/>
          <w:color w:val="000000"/>
          <w:lang w:val="zh-CN"/>
        </w:rPr>
        <w:t>是一种特殊的禁</w:t>
      </w:r>
      <w:r>
        <w:rPr>
          <w:rFonts w:hint="eastAsia" w:ascii="宋体" w:hAnsi="Arial" w:eastAsia="宋体" w:cs="宋体"/>
          <w:color w:val="000000"/>
          <w:lang w:val="en-US" w:eastAsia="zh-CN"/>
        </w:rPr>
        <w:t>酒</w:t>
      </w:r>
      <w:r>
        <w:rPr>
          <w:rFonts w:hint="eastAsia" w:ascii="宋体" w:hAnsi="Arial" w:eastAsia="宋体" w:cs="宋体"/>
          <w:color w:val="000000"/>
          <w:lang w:val="zh-CN"/>
        </w:rPr>
        <w:t>，据说它能让人到达仙境。它只在这座城市的上流社会中流通，一些贵族，议员、政客、有钱人，包括市长</w:t>
      </w:r>
      <w:r>
        <w:rPr>
          <w:rFonts w:hint="eastAsia" w:ascii="宋体" w:hAnsi="Arial" w:eastAsia="宋体" w:cs="宋体"/>
          <w:b/>
          <w:bCs/>
          <w:color w:val="000000"/>
          <w:u w:val="none"/>
          <w:lang w:val="zh-CN"/>
        </w:rPr>
        <w:t>奥森·泰特</w:t>
      </w:r>
      <w:r>
        <w:rPr>
          <w:rFonts w:hint="eastAsia" w:ascii="宋体" w:hAnsi="Arial" w:eastAsia="宋体" w:cs="宋体"/>
          <w:color w:val="000000"/>
          <w:lang w:val="zh-CN"/>
        </w:rPr>
        <w:t>对这种</w:t>
      </w:r>
      <w:r>
        <w:rPr>
          <w:rFonts w:hint="eastAsia" w:ascii="宋体" w:hAnsi="Arial" w:eastAsia="宋体" w:cs="宋体"/>
          <w:color w:val="000000"/>
          <w:lang w:val="en-US" w:eastAsia="zh-CN"/>
        </w:rPr>
        <w:t>酒</w:t>
      </w:r>
      <w:r>
        <w:rPr>
          <w:rFonts w:hint="eastAsia" w:ascii="宋体" w:hAnsi="Arial" w:eastAsia="宋体" w:cs="宋体"/>
          <w:color w:val="000000"/>
          <w:lang w:val="zh-CN"/>
        </w:rPr>
        <w:t>非常着迷。没人知道马森从哪里弄来这种</w:t>
      </w:r>
      <w:r>
        <w:rPr>
          <w:rFonts w:hint="eastAsia" w:ascii="宋体" w:hAnsi="Arial" w:eastAsia="宋体" w:cs="宋体"/>
          <w:color w:val="000000"/>
          <w:lang w:val="en-US" w:eastAsia="zh-CN"/>
        </w:rPr>
        <w:t>酒</w:t>
      </w:r>
      <w:r>
        <w:rPr>
          <w:rFonts w:hint="eastAsia" w:ascii="宋体" w:hAnsi="Arial" w:eastAsia="宋体" w:cs="宋体"/>
          <w:color w:val="000000"/>
          <w:lang w:val="zh-CN"/>
        </w:rPr>
        <w:t>，只有他有这种</w:t>
      </w:r>
      <w:r>
        <w:rPr>
          <w:rFonts w:hint="eastAsia" w:ascii="宋体" w:hAnsi="Arial" w:eastAsia="宋体" w:cs="宋体"/>
          <w:color w:val="000000"/>
          <w:lang w:val="en-US" w:eastAsia="zh-CN"/>
        </w:rPr>
        <w:t>酒</w:t>
      </w:r>
      <w:r>
        <w:rPr>
          <w:rFonts w:hint="eastAsia" w:ascii="宋体" w:hAnsi="Arial" w:eastAsia="宋体" w:cs="宋体"/>
          <w:color w:val="000000"/>
          <w:lang w:val="zh-CN"/>
        </w:rPr>
        <w:t>的渠道，这种</w:t>
      </w:r>
      <w:r>
        <w:rPr>
          <w:rFonts w:hint="eastAsia" w:ascii="宋体" w:hAnsi="Arial" w:eastAsia="宋体" w:cs="宋体"/>
          <w:color w:val="000000"/>
          <w:lang w:val="en-US" w:eastAsia="zh-CN"/>
        </w:rPr>
        <w:t>酒</w:t>
      </w:r>
      <w:r>
        <w:rPr>
          <w:rFonts w:hint="eastAsia" w:ascii="宋体" w:hAnsi="Arial" w:eastAsia="宋体" w:cs="宋体"/>
          <w:color w:val="000000"/>
          <w:lang w:val="zh-CN"/>
        </w:rPr>
        <w:t>是他和这座城市的“大人物”们维持关系的纽带。城里的大人物们向布兰度保证，只要他能</w:t>
      </w:r>
      <w:r>
        <w:rPr>
          <w:rFonts w:hint="eastAsia" w:ascii="宋体" w:hAnsi="Arial" w:eastAsia="宋体" w:cs="宋体"/>
          <w:color w:val="000000"/>
          <w:lang w:val="en-US" w:eastAsia="zh-CN"/>
        </w:rPr>
        <w:t>搞到这种酒</w:t>
      </w:r>
      <w:r>
        <w:rPr>
          <w:rFonts w:hint="eastAsia" w:ascii="宋体" w:hAnsi="Arial" w:eastAsia="宋体" w:cs="宋体"/>
          <w:color w:val="000000"/>
          <w:lang w:val="zh-CN"/>
        </w:rPr>
        <w:t>，他们就不</w:t>
      </w:r>
      <w:r>
        <w:rPr>
          <w:rFonts w:hint="eastAsia" w:ascii="宋体" w:hAnsi="Arial" w:eastAsia="宋体" w:cs="宋体"/>
          <w:color w:val="000000"/>
          <w:lang w:val="en-US" w:eastAsia="zh-CN"/>
        </w:rPr>
        <w:t>关心</w:t>
      </w:r>
      <w:r>
        <w:rPr>
          <w:rFonts w:hint="eastAsia" w:ascii="宋体" w:hAnsi="Arial" w:eastAsia="宋体" w:cs="宋体"/>
          <w:color w:val="000000"/>
          <w:lang w:val="zh-CN"/>
        </w:rPr>
        <w:t>卡萨莫尼卡家族到底谁说了算。</w:t>
      </w:r>
    </w:p>
    <w:p>
      <w:pPr>
        <w:spacing w:after="0" w:line="220" w:lineRule="atLeast"/>
        <w:ind w:firstLine="432"/>
        <w:rPr>
          <w:rFonts w:hint="eastAsia" w:ascii="宋体" w:hAnsi="Arial" w:eastAsia="宋体" w:cs="宋体"/>
          <w:color w:val="000000"/>
          <w:lang w:val="zh-CN"/>
        </w:rPr>
      </w:pP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zh-CN" w:eastAsia="zh-CN"/>
        </w:rPr>
      </w:pPr>
      <w:r>
        <w:rPr>
          <w:rFonts w:hint="eastAsia" w:ascii="宋体" w:hAnsi="Arial" w:eastAsia="宋体" w:cs="宋体"/>
          <w:color w:val="000000"/>
          <w:lang w:val="zh-CN" w:eastAsia="zh-CN"/>
        </w:rPr>
        <w:t>黑警在案发那天</w:t>
      </w:r>
      <w:r>
        <w:rPr>
          <w:rFonts w:hint="eastAsia" w:ascii="宋体" w:hAnsi="Arial" w:eastAsia="宋体" w:cs="宋体"/>
          <w:color w:val="000000"/>
          <w:lang w:val="en-US" w:eastAsia="zh-CN"/>
        </w:rPr>
        <w:t>喝过的酒就是月亮酒</w:t>
      </w:r>
      <w:r>
        <w:rPr>
          <w:rFonts w:hint="eastAsia" w:ascii="宋体" w:hAnsi="Arial" w:eastAsia="宋体" w:cs="宋体"/>
          <w:color w:val="000000"/>
          <w:lang w:val="zh-CN" w:eastAsia="zh-CN"/>
        </w:rPr>
        <w:t>。这些城里的大人物，都是格里菲斯的黑幕追随者。</w:t>
      </w:r>
    </w:p>
    <w:p>
      <w:pPr>
        <w:spacing w:after="0" w:line="220" w:lineRule="atLeast"/>
        <w:ind w:firstLine="432"/>
        <w:rPr>
          <w:rFonts w:hint="eastAsia" w:ascii="宋体" w:hAnsi="Arial" w:eastAsia="宋体" w:cs="宋体"/>
          <w:color w:val="000000"/>
          <w:lang w:val="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zh-CN"/>
        </w:rPr>
        <w:t>这种</w:t>
      </w:r>
      <w:r>
        <w:rPr>
          <w:rFonts w:hint="eastAsia" w:ascii="宋体" w:hAnsi="Arial" w:eastAsia="宋体" w:cs="宋体"/>
          <w:color w:val="000000"/>
          <w:lang w:val="en-US" w:eastAsia="zh-CN"/>
        </w:rPr>
        <w:t>酒来自九号仓库</w:t>
      </w:r>
      <w:r>
        <w:rPr>
          <w:rFonts w:hint="eastAsia" w:ascii="宋体" w:hAnsi="Arial" w:eastAsia="宋体" w:cs="宋体"/>
          <w:color w:val="000000"/>
          <w:lang w:val="zh-CN"/>
        </w:rPr>
        <w:t>，而月亮酒来自幻梦境中一棵神秘的月树，鬼鬼祟祟的祖各守护着它的秘密。喝过月亮酒的人会睡去，在梦中游历幻梦境，但是没有</w:t>
      </w:r>
      <w:r>
        <w:rPr>
          <w:rFonts w:hint="eastAsia" w:ascii="宋体" w:hAnsi="Arial" w:eastAsia="宋体" w:cs="宋体"/>
          <w:color w:val="000000"/>
          <w:lang w:val="en-US" w:eastAsia="zh-CN"/>
        </w:rPr>
        <w:t>见过</w:t>
      </w:r>
      <w:r>
        <w:rPr>
          <w:rFonts w:hint="eastAsia" w:ascii="宋体" w:hAnsi="Arial" w:eastAsia="宋体" w:cs="宋体"/>
          <w:color w:val="000000"/>
          <w:lang w:val="zh-CN"/>
        </w:rPr>
        <w:t>象征依然无法前往“乐园”，格里菲斯可以趁机占用他的肉身。</w:t>
      </w:r>
      <w:r>
        <w:rPr>
          <w:rFonts w:hint="eastAsia" w:ascii="宋体" w:hAnsi="Arial" w:eastAsia="宋体" w:cs="宋体"/>
          <w:color w:val="000000"/>
          <w:lang w:val="en-US" w:eastAsia="zh-CN"/>
        </w:rPr>
        <w:t>木材商萨姆是马森的供货人。</w:t>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布兰度雇佣了一位名叫</w:t>
      </w:r>
      <w:r>
        <w:rPr>
          <w:rFonts w:hint="eastAsia" w:ascii="宋体" w:hAnsi="Arial" w:eastAsia="宋体" w:cs="宋体"/>
          <w:b/>
          <w:bCs/>
          <w:color w:val="000000"/>
          <w:lang w:val="en-US" w:eastAsia="zh-CN"/>
        </w:rPr>
        <w:t>兰博</w:t>
      </w:r>
      <w:r>
        <w:rPr>
          <w:rFonts w:hint="eastAsia" w:ascii="宋体" w:hAnsi="Arial" w:eastAsia="宋体" w:cs="宋体"/>
          <w:b/>
          <w:bCs/>
          <w:color w:val="000000"/>
          <w:lang w:val="en-US" w:eastAsia="zh-Hans"/>
        </w:rPr>
        <w:t>·纳尔逊</w:t>
      </w:r>
      <w:r>
        <w:rPr>
          <w:rFonts w:hint="eastAsia" w:ascii="宋体" w:hAnsi="Arial" w:eastAsia="宋体" w:cs="宋体"/>
          <w:color w:val="000000"/>
          <w:lang w:val="en-US" w:eastAsia="zh-CN"/>
        </w:rPr>
        <w:t>的侦探来调查月亮酒，兰博调查到了很多消息，他追踪线索到了九号仓库，撞上献祭事件后，死在了现场，但是布兰度派去跟随他的一个手下活着逃脱了。从幸存的手下那里得知此事之后，布兰度对这个事件产生了极大的好奇。</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对幕后真相有一定的了解，比如他知道这座城市的大人物们正出于某种目的在行动，他还知道对黑幕们而言，月亮酒是非常重要的东西，他甚至从市长身边的人那里拿到了格里菲斯的预言，但他不知道谁是“预言之黑羊”。</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马森的人为黑幕们提供必要的支援，如果黑警挑起了两人的战争，能在最终决战时不小地削弱黑幕们的常规战力。</w:t>
      </w:r>
    </w:p>
    <w:p>
      <w:pPr>
        <w:spacing w:after="0" w:line="220" w:lineRule="atLeast"/>
        <w:rPr>
          <w:rFonts w:hint="eastAsia" w:ascii="宋体" w:hAnsi="Arial" w:eastAsia="宋体" w:cs="宋体"/>
          <w:color w:val="000000"/>
          <w:lang w:val="en-US" w:eastAsia="zh-CN"/>
        </w:rPr>
      </w:pPr>
    </w:p>
    <w:p>
      <w:pPr>
        <w:pStyle w:val="3"/>
        <w:bidi w:val="0"/>
        <w:rPr>
          <w:rFonts w:hint="eastAsia" w:ascii="宋体" w:hAnsi="宋体" w:eastAsia="宋体" w:cs="宋体"/>
          <w:lang w:val="en-US" w:eastAsia="zh-CN"/>
        </w:rPr>
      </w:pPr>
      <w:bookmarkStart w:id="69" w:name="_Toc1522000489_WPSOffice_Level2"/>
      <w:r>
        <w:rPr>
          <w:rFonts w:hint="eastAsia" w:ascii="宋体" w:hAnsi="宋体" w:eastAsia="宋体" w:cs="宋体"/>
          <w:lang w:val="en-US" w:eastAsia="zh-CN"/>
        </w:rPr>
        <w:t>支线</w:t>
      </w:r>
      <w:r>
        <w:rPr>
          <w:rFonts w:hint="eastAsia" w:ascii="宋体" w:hAnsi="宋体" w:eastAsia="宋体" w:cs="宋体"/>
          <w:lang w:val="en-US" w:eastAsia="zh-Hans"/>
        </w:rPr>
        <w:t>·</w:t>
      </w:r>
      <w:r>
        <w:rPr>
          <w:rFonts w:hint="eastAsia" w:ascii="宋体" w:hAnsi="宋体" w:eastAsia="宋体" w:cs="宋体"/>
          <w:lang w:val="en-US" w:eastAsia="zh-CN"/>
        </w:rPr>
        <w:t>被放逐的造梦工们</w:t>
      </w:r>
      <w:r>
        <w:rPr>
          <w:rFonts w:hint="eastAsia" w:ascii="宋体" w:hAnsi="宋体" w:eastAsia="宋体" w:cs="宋体"/>
          <w:lang w:val="en-US" w:eastAsia="zh-Hans"/>
        </w:rPr>
        <w:t>：</w:t>
      </w:r>
      <w:bookmarkEnd w:id="69"/>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大部分造梦工都在九号仓库的献祭事件中牺牲了。但是还有少部分在那之前退出的造梦工，他们或是察觉到了格里菲斯计划深层的不谐，或是本身与整个梦境格格不入，调查员找到他们的线索的话，能够知道更多的关于幻梦境与“乐园”的细节。</w:t>
      </w:r>
    </w:p>
    <w:p>
      <w:pPr>
        <w:spacing w:after="0" w:line="220" w:lineRule="atLeast"/>
        <w:ind w:firstLine="420" w:firstLineChars="200"/>
        <w:rPr>
          <w:rFonts w:hint="eastAsia" w:ascii="宋体" w:hAnsi="Arial" w:eastAsia="宋体" w:cs="宋体"/>
          <w:color w:val="000000"/>
          <w:lang w:val="en-US" w:eastAsia="zh-Hans"/>
        </w:rPr>
      </w:pPr>
      <w:r>
        <w:rPr>
          <w:rFonts w:hint="eastAsia" w:ascii="宋体" w:hAnsi="Arial" w:eastAsia="宋体" w:cs="宋体"/>
          <w:color w:val="000000"/>
          <w:lang w:val="en-US" w:eastAsia="zh-CN"/>
        </w:rPr>
        <w:t>一位名叫</w:t>
      </w:r>
      <w:r>
        <w:rPr>
          <w:rFonts w:hint="eastAsia" w:ascii="宋体" w:hAnsi="Arial" w:eastAsia="宋体" w:cs="宋体"/>
          <w:b/>
          <w:bCs/>
          <w:color w:val="000000"/>
          <w:lang w:val="en-US" w:eastAsia="zh-CN"/>
        </w:rPr>
        <w:t>西蒙</w:t>
      </w:r>
      <w:r>
        <w:rPr>
          <w:rFonts w:hint="eastAsia" w:ascii="宋体" w:hAnsi="Arial" w:eastAsia="宋体" w:cs="宋体"/>
          <w:color w:val="000000"/>
          <w:lang w:val="en-US" w:eastAsia="zh-CN"/>
        </w:rPr>
        <w:t>的造梦工家里藏着所有造梦工的合照，调查员可以通过它知道这些多余造梦工的存在</w:t>
      </w:r>
      <w:r>
        <w:rPr>
          <w:rFonts w:hint="eastAsia" w:ascii="宋体" w:hAnsi="Arial" w:eastAsia="宋体" w:cs="宋体"/>
          <w:color w:val="000000"/>
          <w:lang w:val="en-US" w:eastAsia="zh-Hans"/>
        </w:rPr>
        <w:t>。</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另外，侦探兰博家中也藏着一张造梦工合照，这张合照被黑帮首领布兰度窃走。</w:t>
      </w:r>
    </w:p>
    <w:p>
      <w:pPr>
        <w:spacing w:after="0" w:line="220" w:lineRule="atLeast"/>
        <w:ind w:firstLine="420" w:firstLineChars="200"/>
        <w:rPr>
          <w:rFonts w:hint="eastAsia" w:ascii="宋体" w:hAnsi="Arial" w:eastAsia="宋体" w:cs="宋体"/>
          <w:color w:val="000000"/>
          <w:lang w:val="en-US" w:eastAsia="zh-CN"/>
        </w:rPr>
      </w:pPr>
    </w:p>
    <w:p>
      <w:pPr>
        <w:pStyle w:val="4"/>
        <w:bidi w:val="0"/>
        <w:ind w:firstLine="420" w:firstLineChars="0"/>
        <w:rPr>
          <w:rFonts w:hint="eastAsia"/>
          <w:sz w:val="28"/>
          <w:szCs w:val="28"/>
          <w:lang w:val="en-US" w:eastAsia="zh-CN"/>
        </w:rPr>
      </w:pPr>
      <w:bookmarkStart w:id="70" w:name="_Toc1014951135_WPSOffice_Level3"/>
      <w:bookmarkStart w:id="71" w:name="_Toc1027646809_WPSOffice_Level3"/>
      <w:bookmarkStart w:id="72" w:name="_Toc2113081554_WPSOffice_Level3"/>
      <w:r>
        <w:rPr>
          <w:rFonts w:hint="eastAsia"/>
          <w:sz w:val="28"/>
          <w:szCs w:val="28"/>
          <w:lang w:val="en-US" w:eastAsia="zh-CN"/>
        </w:rPr>
        <w:t>屠夫布奇：</w:t>
      </w:r>
      <w:bookmarkEnd w:id="70"/>
      <w:bookmarkEnd w:id="71"/>
      <w:bookmarkEnd w:id="72"/>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en-US" w:eastAsia="zh-CN"/>
        </w:rPr>
        <w:t>布奇</w:t>
      </w:r>
      <w:r>
        <w:rPr>
          <w:rFonts w:hint="eastAsia" w:ascii="宋体" w:hAnsi="Arial" w:eastAsia="宋体" w:cs="宋体"/>
          <w:color w:val="000000"/>
          <w:lang w:val="zh-CN"/>
        </w:rPr>
        <w:t>曾经是造梦工之一，但是他是一个天生的反社会心理变态，他喜欢血腥、凶杀、残肢、内脏，他的美梦对常人而言是无可争议的噩梦。格里菲斯发现他参与构筑的梦境部分过分地骇人听闻了点，于是把他剔除出了造梦工队伍。</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平心而论，他是一个很有天赋，很有艺术细胞的梦者，他有独立建造梦境的天赋。</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他和西蒙（</w:t>
      </w:r>
      <w:r>
        <w:rPr>
          <w:rFonts w:hint="eastAsia" w:ascii="宋体" w:hAnsi="Arial" w:eastAsia="宋体" w:cs="宋体"/>
          <w:color w:val="000000"/>
          <w:lang w:val="en-US" w:eastAsia="zh-CN"/>
        </w:rPr>
        <w:t>另一个造梦工，深潜者血统</w:t>
      </w:r>
      <w:r>
        <w:rPr>
          <w:rFonts w:hint="eastAsia" w:ascii="宋体" w:hAnsi="Arial" w:eastAsia="宋体" w:cs="宋体"/>
          <w:color w:val="000000"/>
          <w:lang w:val="zh-CN"/>
        </w:rPr>
        <w:t>）有一定联系，知道格里菲斯的预言，也知道黑幕们私下里将间谍内定为下一位梦境适格者，他甚至敏锐地察觉到了格里菲斯心中的恶意与仇恨。但是他毫不在意，他唯一的兴趣是杀人和构建他自己的梦魇世界。</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en-US" w:eastAsia="zh-CN"/>
        </w:rPr>
        <w:t>布奇</w:t>
      </w:r>
      <w:r>
        <w:rPr>
          <w:rFonts w:hint="eastAsia" w:ascii="宋体" w:hAnsi="Arial" w:eastAsia="宋体" w:cs="宋体"/>
          <w:color w:val="000000"/>
          <w:lang w:val="zh-CN"/>
        </w:rPr>
        <w:t>遇见任何人，都会对他产生天生的杀戮欲望，这种欲望会随着交往越来越强烈，他没法和普通人做朋友，但他在人群中遇见了西蒙，他惊讶地发现他对西蒙无法产生任何杀戮欲望（这或许是因为西蒙并非人类），于是西蒙成了他唯一的朋友。</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布奇在离开造梦工队伍之后，依然在独立建造属于自己的梦境，调查员可以从他这里得到更多关于幻梦境规则的设定，尤其是“做梦的人死去之后，梦境会跟着崩溃，未能来得及离开该梦境的人将万劫不复”这一点。如果不知道该设定，可能就无法猜测到格里菲斯真正的计划。</w:t>
      </w:r>
    </w:p>
    <w:p>
      <w:pPr>
        <w:spacing w:after="0" w:line="220" w:lineRule="atLeast"/>
        <w:ind w:firstLine="420" w:firstLineChars="200"/>
        <w:rPr>
          <w:rFonts w:hint="eastAsia" w:ascii="宋体" w:hAnsi="Arial" w:eastAsia="宋体" w:cs="宋体"/>
          <w:color w:val="000000"/>
          <w:lang w:val="zh-CN"/>
        </w:rPr>
      </w:pPr>
    </w:p>
    <w:p>
      <w:pPr>
        <w:pStyle w:val="4"/>
        <w:bidi w:val="0"/>
        <w:ind w:firstLine="420" w:firstLineChars="0"/>
        <w:rPr>
          <w:rFonts w:hint="eastAsia"/>
          <w:sz w:val="28"/>
          <w:szCs w:val="28"/>
          <w:lang w:val="en-US" w:eastAsia="zh-CN"/>
        </w:rPr>
      </w:pPr>
      <w:bookmarkStart w:id="73" w:name="_Toc821117824_WPSOffice_Level3"/>
      <w:bookmarkStart w:id="74" w:name="_Toc1596429689_WPSOffice_Level3"/>
      <w:bookmarkStart w:id="75" w:name="_Toc1624607639_WPSOffice_Level3"/>
      <w:r>
        <w:rPr>
          <w:rFonts w:hint="eastAsia"/>
          <w:sz w:val="28"/>
          <w:szCs w:val="28"/>
          <w:lang w:val="en-US" w:eastAsia="zh-CN"/>
        </w:rPr>
        <w:t>韦恩·汤普森：</w:t>
      </w:r>
      <w:bookmarkEnd w:id="73"/>
      <w:bookmarkEnd w:id="74"/>
      <w:bookmarkEnd w:id="75"/>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偷走格里菲斯大脑的人。韦恩在幻梦境中得知了格里菲斯的真正的恶意，为了保护大家的“乐园”，他惊慌中偷走了格里菲斯的大脑，决心自己保护起来。可是还没等他来得及提醒其他造梦工，就死于一次交通肇事。</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肇事司机叫</w:t>
      </w:r>
      <w:r>
        <w:rPr>
          <w:rFonts w:hint="eastAsia" w:ascii="宋体" w:hAnsi="Arial" w:eastAsia="宋体" w:cs="宋体"/>
          <w:b/>
          <w:bCs/>
          <w:color w:val="000000"/>
          <w:lang w:val="en-US" w:eastAsia="zh-CN"/>
        </w:rPr>
        <w:t>罗杰·帕特森</w:t>
      </w:r>
      <w:r>
        <w:rPr>
          <w:rFonts w:hint="eastAsia" w:ascii="宋体" w:hAnsi="Arial" w:eastAsia="宋体" w:cs="宋体"/>
          <w:color w:val="000000"/>
          <w:lang w:val="en-US" w:eastAsia="zh-CN"/>
        </w:rPr>
        <w:t>，是一个体面的天主教执事。他并没有报警，而是将韦恩的尸体埋在了郊外。他由此饱受良心煎熬</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调查员如果有机会去往幻梦境，在某种隐秘逻辑的联系下，他将见到重复着肇事那一天梦魇的罗杰，他可以顺着罗杰找到韦恩·汤普森的尸体，并在尸体上发现韦恩给其他造梦工的信。</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在九号仓库献祭结束后，格里菲斯明白了唯一没来的那个造梦工，韦恩·汤普森就是窃取大脑的人，他曾经找过韦恩·汤普森，但是那时韦恩已经死了，格里菲斯未能找到韦恩，也未能找回他的大脑。</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格里菲斯在幻梦境中也不允许随意被人所见，他并不曾见到罗杰的梦境。</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格里菲斯是操纵黑警做这件事的，黑警或许可以顺着痕迹搞清韦恩的秘密。</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如果通过罗杰找到了韦恩的尸体，调查员可以发现罗杰的信件，得知格里菲斯内心深处对其他梦境之神的恶意，另外，还能找到格里菲斯的大脑。</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pStyle w:val="3"/>
        <w:bidi w:val="0"/>
        <w:rPr>
          <w:rFonts w:hint="eastAsia" w:ascii="宋体" w:hAnsi="宋体" w:eastAsia="宋体" w:cs="宋体"/>
          <w:lang w:val="en-US" w:eastAsia="zh-Hans"/>
        </w:rPr>
      </w:pPr>
      <w:bookmarkStart w:id="76" w:name="_Toc1584499206_WPSOffice_Level2"/>
      <w:r>
        <w:rPr>
          <w:rFonts w:hint="eastAsia" w:ascii="宋体" w:hAnsi="宋体" w:eastAsia="宋体" w:cs="宋体"/>
          <w:lang w:val="en-US" w:eastAsia="zh-Hans"/>
        </w:rPr>
        <w:t>支线·大人物们：</w:t>
      </w:r>
      <w:bookmarkEnd w:id="76"/>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这座城市的大人物们，已经被格里菲斯蛊惑了，他们正忠实地执行格里菲斯的意旨，而且正在缓慢地食尸鬼化。这些大人物包括但不限于市长泰特，若干议员，警长索罗。</w:t>
      </w:r>
    </w:p>
    <w:p>
      <w:pPr>
        <w:spacing w:after="0" w:line="220" w:lineRule="atLeast"/>
        <w:ind w:firstLine="420" w:firstLineChars="200"/>
        <w:rPr>
          <w:rFonts w:hint="eastAsia" w:ascii="宋体" w:hAnsi="Arial" w:eastAsia="宋体" w:cs="宋体"/>
          <w:color w:val="000000"/>
          <w:lang w:val="en-US" w:eastAsia="zh-Hans"/>
        </w:rPr>
      </w:pPr>
      <w:r>
        <w:rPr>
          <w:rFonts w:hint="eastAsia" w:ascii="宋体" w:hAnsi="Arial" w:eastAsia="宋体" w:cs="宋体"/>
          <w:color w:val="000000"/>
          <w:lang w:val="en-US" w:eastAsia="zh-CN"/>
        </w:rPr>
        <w:t>格里菲斯掌握着《玄君七章秘经》的若干卷，曾经向“大人物们”展示了令人惊异的死者复活术。那个时候格里菲斯还是人类，有着自己的肉体与名字，能够与他人见面交谈。他在十六岁的时候觉醒了梦境之神的记忆与知识，并开始向普通人传道</w:t>
      </w:r>
      <w:r>
        <w:rPr>
          <w:rFonts w:hint="eastAsia" w:ascii="宋体" w:hAnsi="Arial" w:eastAsia="宋体" w:cs="宋体"/>
          <w:color w:val="000000"/>
          <w:lang w:val="en-US" w:eastAsia="zh-Hans"/>
        </w:rPr>
        <w:t>。</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他的第一个造梦工叫</w:t>
      </w:r>
      <w:r>
        <w:rPr>
          <w:rFonts w:hint="eastAsia" w:ascii="宋体" w:hAnsi="Arial" w:eastAsia="宋体" w:cs="宋体"/>
          <w:b/>
          <w:bCs/>
          <w:color w:val="000000"/>
          <w:lang w:val="en-US" w:eastAsia="zh-CN"/>
        </w:rPr>
        <w:t>安吉丽娜</w:t>
      </w:r>
      <w:r>
        <w:rPr>
          <w:rFonts w:hint="eastAsia" w:ascii="宋体" w:hAnsi="Arial" w:eastAsia="宋体" w:cs="宋体"/>
          <w:color w:val="000000"/>
          <w:lang w:val="en-US" w:eastAsia="zh-CN"/>
        </w:rPr>
        <w:t>，是他的邻居。可是他们在梦境中见面的场景被安吉丽娜的丈夫梦到了。</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安吉丽娜的丈夫叫</w:t>
      </w:r>
      <w:r>
        <w:rPr>
          <w:rFonts w:hint="eastAsia" w:ascii="宋体" w:hAnsi="Arial" w:eastAsia="宋体" w:cs="宋体"/>
          <w:b/>
          <w:bCs/>
          <w:color w:val="000000"/>
          <w:lang w:val="en-US" w:eastAsia="zh-CN"/>
        </w:rPr>
        <w:t>扎克·米歇尔</w:t>
      </w:r>
      <w:r>
        <w:rPr>
          <w:rFonts w:hint="eastAsia" w:ascii="宋体" w:hAnsi="Arial" w:eastAsia="宋体" w:cs="宋体"/>
          <w:color w:val="000000"/>
          <w:lang w:val="en-US" w:eastAsia="zh-CN"/>
        </w:rPr>
        <w:t>，是一个酗酒暴力的男人，他半梦半醒地梦到了格里菲斯向安吉丽娜传教的场景，将它理解成“安吉丽娜与领居家的小孩格里菲斯私通”，愤怒地掐死了安吉丽娜。因为一个梦而掐死了自己老婆，这在当年也算一个奇案，他很快就自首了，现在正在监狱中服刑。</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借着这次事件，格里菲斯向包括市长在内的其他大人物展示了一次死者复活的神迹，成功获得了一批欲望过头的追随者。</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扎克在监狱中不断忏悔，洗心革面，信了教，成了温和且谦卑的模范犯人，得到了内心的宁静，甚至其他狱友的尊重。当调查员告诉他安吉丽娜当年并没有死，他可能是无辜的时候，他会选择自杀。</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他的自杀在调查员看来或许有些诡异离奇，</w:t>
      </w:r>
      <w:r>
        <w:rPr>
          <w:rFonts w:hint="eastAsia" w:ascii="宋体" w:hAnsi="Arial" w:eastAsia="宋体" w:cs="宋体"/>
          <w:color w:val="000000"/>
          <w:lang w:val="zh-CN"/>
        </w:rPr>
        <w:t>但他的死和任何神秘事件都无关，他纯粹是已经被监狱体制化了。他通过宗教和苦修获得了宁静和人们的尊重，发现自己是误判时，他的精神支柱崩溃了。他过去所受的苦不再有意义，他离开监狱等于失去尊重和认可，于是他自杀了。（</w:t>
      </w:r>
      <w:r>
        <w:rPr>
          <w:rFonts w:hint="eastAsia" w:ascii="宋体" w:hAnsi="Arial" w:eastAsia="宋体" w:cs="宋体"/>
          <w:color w:val="000000"/>
          <w:lang w:val="en-US" w:eastAsia="zh-CN"/>
        </w:rPr>
        <w:t>参见肖申克的救赎</w:t>
      </w:r>
      <w:r>
        <w:rPr>
          <w:rFonts w:hint="eastAsia" w:ascii="宋体" w:hAnsi="Arial" w:eastAsia="宋体" w:cs="宋体"/>
          <w:color w:val="000000"/>
          <w:lang w:val="zh-CN"/>
        </w:rPr>
        <w:t>）</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调查员可以从他这里得知格里菲斯和他的父母的存在。</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卡萨莫妮卡家族的首脑马森与这些大人物有一定联系，他负责将九号仓库产出的月亮酒走私给这座城市的大人物们。</w:t>
      </w: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eastAsia="宋体" w:cs="宋体"/>
          <w:color w:val="000000"/>
          <w:bdr w:val="single" w:color="auto" w:sz="4" w:space="0"/>
          <w:lang w:val="en-US" w:eastAsia="zh-CN"/>
        </w:rPr>
      </w:pPr>
    </w:p>
    <w:p>
      <w:pPr>
        <w:rPr>
          <w:rFonts w:hint="eastAsia" w:ascii="宋体" w:eastAsia="宋体" w:cs="宋体"/>
          <w:color w:val="000000"/>
          <w:bdr w:val="single" w:color="auto" w:sz="4" w:space="0"/>
          <w:lang w:val="en-US" w:eastAsia="zh-CN"/>
        </w:rPr>
      </w:pPr>
      <w:r>
        <w:rPr>
          <w:rFonts w:hint="eastAsia" w:ascii="宋体" w:eastAsia="宋体" w:cs="宋体"/>
          <w:color w:val="000000"/>
          <w:bdr w:val="single" w:color="auto" w:sz="4" w:space="0"/>
          <w:lang w:val="en-US" w:eastAsia="zh-CN"/>
        </w:rPr>
        <w:br w:type="page"/>
      </w:r>
    </w:p>
    <w:p>
      <w:pPr>
        <w:pStyle w:val="3"/>
        <w:bidi w:val="0"/>
        <w:rPr>
          <w:rFonts w:hint="eastAsia" w:ascii="宋体" w:hAnsi="宋体" w:eastAsia="宋体" w:cs="宋体"/>
          <w:lang w:val="en-US" w:eastAsia="zh-Hans"/>
        </w:rPr>
      </w:pPr>
      <w:bookmarkStart w:id="77" w:name="_Toc1880932442_WPSOffice_Level2"/>
      <w:r>
        <w:rPr>
          <w:rFonts w:hint="eastAsia" w:ascii="宋体" w:hAnsi="宋体" w:eastAsia="宋体" w:cs="宋体"/>
          <w:lang w:val="en-US" w:eastAsia="zh-Hans"/>
        </w:rPr>
        <w:t>个人故事线·间谍：</w:t>
      </w:r>
      <w:bookmarkEnd w:id="77"/>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间谍身上有两条故事线，其一是他被黑幕们当成真正的梦者了，其二他当前的间谍任务是，弄清楚恰克·普拉切特是怎么失联的。</w:t>
      </w:r>
    </w:p>
    <w:p>
      <w:pPr>
        <w:spacing w:after="0" w:line="220" w:lineRule="atLeast"/>
        <w:ind w:firstLine="420" w:firstLineChars="200"/>
        <w:rPr>
          <w:rFonts w:hint="eastAsia" w:ascii="宋体" w:hAnsi="Arial" w:eastAsia="宋体" w:cs="宋体"/>
          <w:color w:val="000000"/>
          <w:lang w:val="en-US" w:eastAsia="zh-CN"/>
        </w:rPr>
      </w:pPr>
    </w:p>
    <w:p>
      <w:pPr>
        <w:pStyle w:val="4"/>
        <w:bidi w:val="0"/>
        <w:ind w:firstLine="420" w:firstLineChars="0"/>
        <w:rPr>
          <w:rFonts w:hint="eastAsia" w:ascii="宋体" w:hAnsi="Arial" w:eastAsia="宋体" w:cs="宋体"/>
          <w:color w:val="000000"/>
          <w:lang w:val="en-US" w:eastAsia="zh-Hans"/>
        </w:rPr>
      </w:pPr>
      <w:bookmarkStart w:id="78" w:name="_Toc1767730106_WPSOffice_Level2"/>
      <w:bookmarkStart w:id="79" w:name="_Toc226108879_WPSOffice_Level2"/>
      <w:bookmarkStart w:id="80" w:name="_Toc1872268854_WPSOffice_Level2"/>
      <w:r>
        <w:rPr>
          <w:rFonts w:hint="eastAsia"/>
          <w:lang w:val="en-US" w:eastAsia="zh-Hans"/>
        </w:rPr>
        <w:t>其一，真假“梦者”</w:t>
      </w:r>
      <w:bookmarkEnd w:id="78"/>
      <w:bookmarkEnd w:id="79"/>
      <w:bookmarkEnd w:id="80"/>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间谍替代的是一位苏格兰场警探的身份，那名警探是一名真正的梦者。他一直被幻梦境困扰、吸引着，在读书的时候，他搜集了大量关于幻梦境的文献记录，写成了一篇论文《</w:t>
      </w:r>
      <w:r>
        <w:rPr>
          <w:rFonts w:hint="eastAsia" w:ascii="宋体" w:hAnsi="Arial" w:eastAsia="宋体" w:cs="宋体"/>
          <w:color w:val="000000"/>
          <w:lang w:val="zh-CN" w:eastAsia="zh-CN"/>
        </w:rPr>
        <w:t>论客观存在的梦境世界之可能性</w:t>
      </w:r>
      <w:r>
        <w:rPr>
          <w:rFonts w:hint="eastAsia" w:ascii="宋体" w:hAnsi="Arial" w:eastAsia="宋体" w:cs="宋体"/>
          <w:color w:val="000000"/>
          <w:lang w:val="en-US" w:eastAsia="zh-CN"/>
        </w:rPr>
        <w:t>》（详情参考“一些道具”），这篇论文一出来就不断被人嘲讽，让他声名扫地，结束了他的学术生命。当预言中的日食发生，黑幕们将注意力转到几名调查员身上时，他们搜索了一下几名调查员的身份背景，他们很快就注意到了这位苏格兰警探的论文，进而锁定间谍为他们建设乐园所需要的“下一位梦者”。</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被当成真正的梦者会给间谍一些奇怪的暗示，比如间谍在独自调查时，可能会被黑幕的人偷偷跟踪，比如如果抓到了屠夫布奇时，布奇会对梦者说一些神经质的话，又比如索罗警长在交流情报时，会有意无意地关注间谍的状态。</w:t>
      </w:r>
    </w:p>
    <w:p>
      <w:pPr>
        <w:spacing w:after="0" w:line="220" w:lineRule="atLeast"/>
        <w:ind w:firstLine="420" w:firstLineChars="200"/>
        <w:rPr>
          <w:rFonts w:hint="eastAsia" w:ascii="宋体" w:hAnsi="Arial" w:eastAsia="宋体" w:cs="宋体"/>
          <w:color w:val="000000"/>
          <w:lang w:val="en-US" w:eastAsia="zh-CN"/>
        </w:rPr>
      </w:pPr>
    </w:p>
    <w:p>
      <w:pPr>
        <w:pStyle w:val="4"/>
        <w:bidi w:val="0"/>
        <w:ind w:firstLine="420" w:firstLineChars="0"/>
        <w:rPr>
          <w:rFonts w:hint="eastAsia"/>
          <w:lang w:val="en-US" w:eastAsia="zh-Hans"/>
        </w:rPr>
      </w:pPr>
      <w:bookmarkStart w:id="81" w:name="_Toc1313357810_WPSOffice_Level2"/>
      <w:bookmarkStart w:id="82" w:name="_Toc1951118944_WPSOffice_Level2"/>
      <w:bookmarkStart w:id="83" w:name="_Toc144749687_WPSOffice_Level2"/>
      <w:r>
        <w:rPr>
          <w:rFonts w:hint="eastAsia"/>
          <w:lang w:val="en-US" w:eastAsia="zh-Hans"/>
        </w:rPr>
        <w:t>其二，消失的恰克</w:t>
      </w:r>
      <w:bookmarkEnd w:id="81"/>
      <w:bookmarkEnd w:id="82"/>
      <w:bookmarkEnd w:id="83"/>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第二条任务线，恰克的失联之谜，需要间谍主动去探索，他将顺着这条线，得到安全通关这一模组，击败格里菲斯的第二种方法，因为这条线可以让他遇到奈亚拉托提普的化身。</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恰克在这座美国城市认识了一个失去记忆的画家，人们叫他“奈亚拉托提普”，他对这名画家产生了极大的好奇，因为这位画家与近期德国政坛上刚刚崭露头角的新星，阿道夫·希特勒非常相似。这位画家被发现时已经失忆了，他身上只有一个挂在脖子上的偏方八面体，上面写着“奈亚拉托提普”（</w:t>
      </w:r>
      <w:r>
        <w:rPr>
          <w:rFonts w:ascii="宋体" w:hAnsi="宋体" w:eastAsia="宋体" w:cs="宋体"/>
          <w:sz w:val="24"/>
          <w:szCs w:val="24"/>
        </w:rPr>
        <w:t>Nyarlathotep</w:t>
      </w:r>
      <w:r>
        <w:rPr>
          <w:rFonts w:hint="eastAsia" w:ascii="宋体" w:hAnsi="Arial" w:eastAsia="宋体" w:cs="宋体"/>
          <w:color w:val="000000"/>
          <w:lang w:val="en-US" w:eastAsia="zh-CN"/>
        </w:rPr>
        <w:t>），于是“奈亚拉托提普”成了他的名字。恰克在调查这位画家、偏方四面体、自己国家的政治新星之间的神秘关联中途消失了。</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这位画家是失去记忆了的阿道夫·希特勒，而出现在德国政坛的，是替代了他的社会身份的奈亚拉托提普化身。希特勒是通过挂在脖子上的那个偏方八面体唤出奈亚拉托提普的。调查员可以通过八面体联系到奈亚拉托提普。如果调查员领悟了格里菲斯的梦境之神本质，同时又从《梦寻秘境卡达斯》（详情参见“一些道具”）中得知了奈亚拉托提普是梦境之神的管理者的话，他或许会想到召唤奈亚拉托提普来解决问题。</w:t>
      </w:r>
    </w:p>
    <w:p>
      <w:pPr>
        <w:spacing w:after="0" w:line="220" w:lineRule="atLeast"/>
        <w:rPr>
          <w:rFonts w:hint="eastAsia" w:ascii="宋体" w:hAnsi="Arial" w:eastAsia="宋体" w:cs="宋体"/>
          <w:color w:val="000000"/>
          <w:lang w:val="en-US" w:eastAsia="zh-CN"/>
        </w:rPr>
      </w:pP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*额外的一点</w:t>
      </w:r>
      <w:r>
        <w:rPr>
          <w:rFonts w:hint="eastAsia" w:ascii="宋体" w:hAnsi="Arial" w:eastAsia="宋体" w:cs="宋体"/>
          <w:color w:val="000000"/>
          <w:lang w:val="en-US" w:eastAsia="zh-Hans"/>
        </w:rPr>
        <w:t>（模组作者）</w:t>
      </w:r>
      <w:r>
        <w:rPr>
          <w:rFonts w:hint="eastAsia" w:ascii="宋体" w:hAnsi="Arial" w:eastAsia="宋体" w:cs="宋体"/>
          <w:color w:val="000000"/>
          <w:lang w:val="en-US" w:eastAsia="zh-CN"/>
        </w:rPr>
        <w:t>读后感：爱手艺写过一篇与那位著名邪神同名的小说，《奈亚拉托提普》，大意是在一个政治动荡社会剧变的时代，一个来自埃及的哲人般的演说家来到主角所在的城市，他的学识渊博，他的演说有蛊惑人心的魅力，人们都被他迷住了，他带领着迷乱的群众们走入了邪神所在的深渊里。</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在给朋友的信中，作者自述这是一次噩梦后的即兴创作。平心而论，这篇小说充满了胡言乱语，情节苍白，可读性有限。虽然篇幅很短，如果不是因为收集素材，我可能不一定有兴趣读完。</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可是这个迷乱的故事在我脑海里缠绕了很久，我回头看了下他给朋友写的信的时间，1920年，那一年，德国工人党改名为“国家社会主义德国工人党”，它还有一个更广为人知的名字，纳粹。一个生于奥地利的，黑发的小胡子走上了演讲台，鼓吹日耳曼民族的荣耀，他煽动了整个国家陷入狂乱与战争中去。</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——我不知道爱手艺做的噩梦是否意有所指，他应该没有去过德国，可这对我而言，的确是一个奇妙的巧合，尤其在于，我正打算将这个模组的背景定位1920s年禁酒令时代的美国的时候。</w:t>
      </w:r>
    </w:p>
    <w:p>
      <w:pPr>
        <w:spacing w:after="0" w:line="220" w:lineRule="atLeast"/>
        <w:rPr>
          <w:rFonts w:hint="eastAsia" w:ascii="宋体" w:eastAsia="宋体" w:cs="宋体"/>
          <w:color w:val="000000"/>
          <w:bdr w:val="single" w:color="auto" w:sz="4" w:space="0"/>
          <w:lang w:val="en-US" w:eastAsia="zh-CN"/>
        </w:rPr>
      </w:pPr>
    </w:p>
    <w:p>
      <w:pPr>
        <w:pStyle w:val="3"/>
        <w:bidi w:val="0"/>
        <w:rPr>
          <w:rFonts w:hint="eastAsia" w:ascii="宋体" w:hAnsi="宋体" w:eastAsia="宋体" w:cs="宋体"/>
          <w:lang w:val="en-US" w:eastAsia="zh-Hans"/>
        </w:rPr>
      </w:pPr>
      <w:bookmarkStart w:id="84" w:name="_Toc1856501005_WPSOffice_Level2"/>
      <w:r>
        <w:rPr>
          <w:rFonts w:hint="eastAsia" w:ascii="宋体" w:hAnsi="宋体" w:eastAsia="宋体" w:cs="宋体"/>
          <w:lang w:val="en-US" w:eastAsia="zh-Hans"/>
        </w:rPr>
        <w:t>个人故事线·黑警：</w:t>
      </w:r>
      <w:bookmarkEnd w:id="84"/>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黑警有两个非常尴尬的秘密，其一是他从卡萨莫妮卡家族那里领第二份工资</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其二是他似乎在献祭那天扮演了某种不光彩的重要角色</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在这个模组中，他是实力背锅位。</w:t>
      </w:r>
    </w:p>
    <w:p>
      <w:pPr>
        <w:pStyle w:val="4"/>
        <w:bidi w:val="0"/>
        <w:ind w:firstLine="420" w:firstLineChars="0"/>
        <w:rPr>
          <w:rFonts w:hint="eastAsia"/>
          <w:lang w:val="en-US" w:eastAsia="zh-Hans"/>
        </w:rPr>
      </w:pPr>
      <w:bookmarkStart w:id="85" w:name="_Toc533097405_WPSOffice_Level1"/>
      <w:bookmarkStart w:id="86" w:name="_Toc797352346_WPSOffice_Level1"/>
      <w:bookmarkStart w:id="87" w:name="_Toc1673500715_WPSOffice_Level1"/>
      <w:r>
        <w:rPr>
          <w:rFonts w:hint="eastAsia"/>
          <w:lang w:val="en-US" w:eastAsia="zh-Hans"/>
        </w:rPr>
        <w:t>其一：双面先生</w:t>
      </w:r>
      <w:bookmarkEnd w:id="85"/>
      <w:bookmarkEnd w:id="86"/>
      <w:bookmarkEnd w:id="87"/>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黑警是最容易失控的角色，他可能一会儿怀疑自己有双重人格，一会儿认为自己需要杀人灭口（如果是喜欢踢门的调查员有可能会这么做），他能得到一些独属于自己的情报，可是如果他选择隐瞒自己的秘密的话，要解释这些情报的来源可能会很麻烦；而他如果要对自己的秘密开诚布公，他给黑帮办事的事情被其他调查员知道，就等于将自己的软肋亮给其他人，这种事被告诉给局长的话，会让他社会性死亡——在怀疑其他人或许也会有秘密的前提下，他是否可以相信其他人到这种程度？</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是卡萨莫妮卡在警方的内鬼这种事，可以让他领到马森的任务。马森会要他观察布兰度是否有背叛他的痕迹。如果他将“布兰度正在寻找月亮酒的渠道”这种事告诉马森的话，会提前引爆卡萨莫妮卡战争。这将一定程度上影响最终战的走向。</w:t>
      </w:r>
    </w:p>
    <w:p>
      <w:pPr>
        <w:pStyle w:val="4"/>
        <w:bidi w:val="0"/>
        <w:ind w:firstLine="420" w:firstLineChars="0"/>
        <w:rPr>
          <w:rFonts w:hint="eastAsia"/>
          <w:lang w:val="en-US" w:eastAsia="zh-Hans"/>
        </w:rPr>
      </w:pPr>
      <w:bookmarkStart w:id="88" w:name="_Toc466310551_WPSOffice_Level1"/>
      <w:bookmarkStart w:id="89" w:name="_Toc802921942_WPSOffice_Level1"/>
      <w:bookmarkStart w:id="90" w:name="_Toc933192246_WPSOffice_Level1"/>
      <w:r>
        <w:rPr>
          <w:rFonts w:hint="eastAsia"/>
          <w:lang w:val="en-US" w:eastAsia="zh-Hans"/>
        </w:rPr>
        <w:t>其二：幕后黑手？</w:t>
      </w:r>
      <w:bookmarkEnd w:id="88"/>
      <w:bookmarkEnd w:id="89"/>
      <w:bookmarkEnd w:id="90"/>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他的另一个秘密，他在献祭那天失去记忆，是因为在当时他喝过月亮酒，他的身体被格里菲斯控制了。</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格里菲斯通过他做了几件事。在调查中，黑警可以分别知道这些线索情报</w:t>
      </w:r>
      <w:r>
        <w:rPr>
          <w:rFonts w:hint="eastAsia" w:ascii="宋体" w:hAnsi="Arial" w:eastAsia="宋体" w:cs="宋体"/>
          <w:color w:val="000000"/>
          <w:lang w:val="en-US" w:eastAsia="zh-Hans"/>
        </w:rPr>
        <w:t>：</w:t>
      </w:r>
    </w:p>
    <w:p>
      <w:pPr>
        <w:spacing w:after="0" w:line="220" w:lineRule="atLeast"/>
        <w:ind w:firstLine="420" w:firstLineChars="0"/>
        <w:rPr>
          <w:rFonts w:hint="eastAsia" w:ascii="宋体" w:hAnsi="Arial" w:eastAsia="宋体" w:cs="宋体"/>
          <w:color w:val="000000"/>
          <w:lang w:val="en-US" w:eastAsia="zh-CN"/>
        </w:rPr>
      </w:pPr>
      <w:r>
        <w:rPr>
          <w:rFonts w:hint="default" w:ascii="宋体" w:hAnsi="Arial" w:eastAsia="宋体" w:cs="宋体"/>
          <w:color w:val="000000"/>
          <w:lang w:eastAsia="zh-CN"/>
        </w:rPr>
        <w:t>1</w:t>
      </w:r>
      <w:r>
        <w:rPr>
          <w:rFonts w:hint="eastAsia" w:ascii="宋体" w:hAnsi="Arial" w:eastAsia="宋体" w:cs="宋体"/>
          <w:color w:val="000000"/>
          <w:lang w:eastAsia="zh-Hans"/>
        </w:rPr>
        <w:t>，</w:t>
      </w:r>
      <w:r>
        <w:rPr>
          <w:rFonts w:hint="default" w:ascii="宋体" w:hAnsi="Arial" w:eastAsia="宋体" w:cs="宋体"/>
          <w:color w:val="000000"/>
          <w:lang w:eastAsia="zh-Hans"/>
        </w:rPr>
        <w:t xml:space="preserve"> </w:t>
      </w:r>
      <w:r>
        <w:rPr>
          <w:rFonts w:hint="eastAsia" w:ascii="宋体" w:hAnsi="Arial" w:eastAsia="宋体" w:cs="宋体"/>
          <w:color w:val="000000"/>
          <w:lang w:val="en-US" w:eastAsia="zh-CN"/>
        </w:rPr>
        <w:t>他戴着鸟人头套组织了九号仓库的献祭，九号仓库的木材商认出了他，在场的</w:t>
      </w:r>
      <w:r>
        <w:rPr>
          <w:rFonts w:hint="eastAsia" w:ascii="宋体" w:hAnsi="Arial" w:eastAsia="宋体" w:cs="宋体"/>
          <w:b/>
          <w:bCs/>
          <w:color w:val="000000"/>
          <w:lang w:val="en-US" w:eastAsia="zh-CN"/>
        </w:rPr>
        <w:t>贾斯汀·格里芬</w:t>
      </w:r>
      <w:r>
        <w:rPr>
          <w:rFonts w:hint="eastAsia" w:ascii="宋体" w:hAnsi="Arial" w:eastAsia="宋体" w:cs="宋体"/>
          <w:color w:val="000000"/>
          <w:lang w:val="en-US" w:eastAsia="zh-CN"/>
        </w:rPr>
        <w:t>目击到了这一场景。鸟人头套现在正在调查员公寓里</w:t>
      </w:r>
    </w:p>
    <w:p>
      <w:pPr>
        <w:spacing w:after="0" w:line="220" w:lineRule="atLeast"/>
        <w:ind w:firstLine="420" w:firstLineChars="0"/>
        <w:rPr>
          <w:rFonts w:hint="eastAsia" w:ascii="宋体" w:hAnsi="Arial" w:eastAsia="宋体" w:cs="宋体"/>
          <w:color w:val="000000"/>
          <w:lang w:val="en-US" w:eastAsia="zh-CN"/>
        </w:rPr>
      </w:pPr>
      <w:r>
        <w:rPr>
          <w:rFonts w:hint="default" w:ascii="宋体" w:hAnsi="Arial" w:eastAsia="宋体" w:cs="宋体"/>
          <w:color w:val="000000"/>
          <w:lang w:eastAsia="zh-CN"/>
        </w:rPr>
        <w:t>2</w:t>
      </w:r>
      <w:r>
        <w:rPr>
          <w:rFonts w:hint="eastAsia" w:ascii="宋体" w:hAnsi="Arial" w:eastAsia="宋体" w:cs="宋体"/>
          <w:color w:val="000000"/>
          <w:lang w:eastAsia="zh-Hans"/>
        </w:rPr>
        <w:t>.</w:t>
      </w:r>
      <w:r>
        <w:rPr>
          <w:rFonts w:hint="default" w:ascii="宋体" w:hAnsi="Arial" w:eastAsia="宋体" w:cs="宋体"/>
          <w:color w:val="000000"/>
          <w:lang w:eastAsia="zh-Hans"/>
        </w:rPr>
        <w:t xml:space="preserve"> </w:t>
      </w:r>
      <w:r>
        <w:rPr>
          <w:rFonts w:hint="eastAsia" w:ascii="宋体" w:hAnsi="Arial" w:eastAsia="宋体" w:cs="宋体"/>
          <w:color w:val="000000"/>
          <w:lang w:val="en-US" w:eastAsia="zh-CN"/>
        </w:rPr>
        <w:t>在深夜，他领着被种植着的古革巨人来到了食尸鬼们的聚集地，猎鹿人俱乐部。看门经理认出了他，躬身邀请他进去，他将古革巨人安置在了猎鹿人俱乐部的地下洞穴。当黑警来到猎鹿人俱乐部时，看门经理会直接让他进去。</w:t>
      </w:r>
    </w:p>
    <w:p>
      <w:pPr>
        <w:spacing w:after="0" w:line="220" w:lineRule="atLeast"/>
        <w:ind w:firstLine="420" w:firstLineChars="0"/>
        <w:rPr>
          <w:rFonts w:hint="eastAsia" w:ascii="宋体" w:hAnsi="Arial" w:eastAsia="宋体" w:cs="宋体"/>
          <w:color w:val="000000"/>
          <w:lang w:val="en-US" w:eastAsia="zh-CN"/>
        </w:rPr>
      </w:pPr>
      <w:r>
        <w:rPr>
          <w:rFonts w:hint="default" w:ascii="宋体" w:hAnsi="Arial" w:eastAsia="宋体" w:cs="宋体"/>
          <w:color w:val="000000"/>
          <w:lang w:eastAsia="zh-CN"/>
        </w:rPr>
        <w:t>3</w:t>
      </w:r>
      <w:r>
        <w:rPr>
          <w:rFonts w:hint="eastAsia" w:ascii="宋体" w:hAnsi="Arial" w:eastAsia="宋体" w:cs="宋体"/>
          <w:color w:val="000000"/>
          <w:lang w:eastAsia="zh-Hans"/>
        </w:rPr>
        <w:t>，</w:t>
      </w:r>
      <w:r>
        <w:rPr>
          <w:rFonts w:hint="default" w:ascii="宋体" w:hAnsi="Arial" w:eastAsia="宋体" w:cs="宋体"/>
          <w:color w:val="000000"/>
          <w:lang w:eastAsia="zh-Hans"/>
        </w:rPr>
        <w:t xml:space="preserve"> </w:t>
      </w:r>
      <w:r>
        <w:rPr>
          <w:rFonts w:hint="eastAsia" w:ascii="宋体" w:hAnsi="Arial" w:eastAsia="宋体" w:cs="宋体"/>
          <w:color w:val="000000"/>
          <w:lang w:val="en-US" w:eastAsia="zh-CN"/>
        </w:rPr>
        <w:t>他怒气冲冲地闯入了韦恩·汤普森的家里，试图找到格里菲斯的大脑，但失败了。韦恩的房东为他开了门，他向韦恩的房东出示了黑警的警官证。</w:t>
      </w:r>
    </w:p>
    <w:p>
      <w:pPr>
        <w:spacing w:after="0" w:line="220" w:lineRule="atLeast"/>
        <w:rPr>
          <w:rFonts w:hint="eastAsia" w:ascii="宋体" w:hAnsi="Arial" w:eastAsia="宋体" w:cs="宋体"/>
          <w:color w:val="000000"/>
          <w:lang w:val="en-US" w:eastAsia="zh-CN"/>
        </w:rPr>
      </w:pPr>
    </w:p>
    <w:p>
      <w:pPr>
        <w:pStyle w:val="3"/>
        <w:bidi w:val="0"/>
        <w:rPr>
          <w:rFonts w:hint="eastAsia"/>
          <w:lang w:val="en-US" w:eastAsia="zh-CN"/>
        </w:rPr>
      </w:pPr>
      <w:bookmarkStart w:id="91" w:name="_Toc1422483772_WPSOffice_Level2"/>
      <w:r>
        <w:rPr>
          <w:rFonts w:hint="eastAsia"/>
          <w:lang w:val="en-US" w:eastAsia="zh-CN"/>
        </w:rPr>
        <w:t>个人故事线·梦者</w:t>
      </w:r>
      <w:r>
        <w:rPr>
          <w:rFonts w:hint="eastAsia"/>
          <w:lang w:val="en-US" w:eastAsia="zh-Hans"/>
        </w:rPr>
        <w:t>：</w:t>
      </w:r>
      <w:bookmarkEnd w:id="91"/>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梦者的任务线相对简单，他拥有特殊的感应能力，能在幻梦境中得到特殊的线索。</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他见到的梦想象征个数决定了整个剧本的整体进度，当他见到足够多的梦想象征时，则意味着可以开始仪式了。详情参考“故事的主线”。</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有两名造梦工因为种种原因，并没有加入九号仓库的献祭，在他们那里有额外的线索。</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和这两位造梦工相关信息都在幻梦境中，如果其他调查员没有喝过月亮酒的话，理论上只有梦者能够得到相关信息。关于他们的相关信息，参考“支线·被放逐的造梦工们”。</w:t>
      </w: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rPr>
          <w:rFonts w:hint="eastAsia" w:ascii="宋体" w:hAnsi="Arial" w:eastAsia="宋体" w:cs="宋体"/>
          <w:b/>
          <w:color w:val="FF0000"/>
          <w:kern w:val="0"/>
          <w:sz w:val="21"/>
          <w:szCs w:val="21"/>
          <w:lang w:val="en-US" w:eastAsia="zh-CN"/>
        </w:rPr>
      </w:pPr>
      <w:r>
        <w:rPr>
          <w:rFonts w:hint="eastAsia" w:ascii="宋体" w:hAnsi="Arial" w:eastAsia="宋体" w:cs="宋体"/>
          <w:b/>
          <w:color w:val="FF0000"/>
          <w:kern w:val="0"/>
          <w:sz w:val="21"/>
          <w:szCs w:val="21"/>
          <w:lang w:val="en-US" w:eastAsia="zh-CN"/>
        </w:rPr>
        <w:br w:type="page"/>
      </w:r>
    </w:p>
    <w:p>
      <w:pPr>
        <w:pStyle w:val="2"/>
        <w:bidi w:val="0"/>
        <w:rPr>
          <w:rFonts w:hint="eastAsia"/>
          <w:lang w:val="en-US" w:eastAsia="zh-CN"/>
        </w:rPr>
      </w:pPr>
      <w:bookmarkStart w:id="92" w:name="_Toc1089004481_WPSOffice_Level1"/>
      <w:r>
        <w:rPr>
          <w:rFonts w:hint="eastAsia"/>
          <w:lang w:val="en-US" w:eastAsia="zh-CN"/>
        </w:rPr>
        <w:t>人物简介</w:t>
      </w:r>
      <w:bookmarkEnd w:id="92"/>
    </w:p>
    <w:p>
      <w:pPr>
        <w:spacing w:after="0" w:line="220" w:lineRule="atLeast"/>
        <w:ind w:firstLine="0" w:firstLineChars="0"/>
        <w:rPr>
          <w:rFonts w:hint="eastAsia" w:ascii="宋体" w:eastAsia="宋体" w:cs="宋体" w:hAnsiTheme="minorHAnsi"/>
          <w:color w:val="000000"/>
          <w:bdr w:val="single" w:color="auto" w:sz="4" w:space="0"/>
          <w:lang w:val="en-US" w:eastAsia="zh-CN"/>
        </w:rPr>
      </w:pPr>
    </w:p>
    <w:p>
      <w:pPr>
        <w:pStyle w:val="3"/>
        <w:bidi w:val="0"/>
        <w:ind w:firstLine="420" w:firstLineChars="0"/>
        <w:rPr>
          <w:rFonts w:hint="eastAsia"/>
          <w:lang w:val="en-US" w:eastAsia="zh-CN"/>
        </w:rPr>
      </w:pPr>
      <w:bookmarkStart w:id="93" w:name="_Toc1896797600_WPSOffice_Level2"/>
      <w:r>
        <w:rPr>
          <w:rFonts w:hint="eastAsia"/>
          <w:lang w:val="en-US" w:eastAsia="zh-CN"/>
        </w:rPr>
        <w:t>黑幕</w:t>
      </w:r>
      <w:r>
        <w:rPr>
          <w:rFonts w:hint="eastAsia"/>
          <w:lang w:val="en-US" w:eastAsia="zh-Hans"/>
        </w:rPr>
        <w:t>们</w:t>
      </w:r>
      <w:r>
        <w:rPr>
          <w:rFonts w:hint="eastAsia"/>
          <w:lang w:val="en-US" w:eastAsia="zh-CN"/>
        </w:rPr>
        <w:t>：</w:t>
      </w:r>
      <w:bookmarkEnd w:id="93"/>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格里菲斯</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被放逐的梦境诸神，幕后黑手，梦境之神不得为人所见，即使是在幻梦境中，他也不允许随意出现在人看得到的地方，除非他使用了某人的身体。在幻梦境中，他与他的父母，柯林斯夫妇生活在一起。具体细节参考“完整的内幕真相”与“一些原创怪物”。</w:t>
      </w:r>
    </w:p>
    <w:p>
      <w:pPr>
        <w:spacing w:after="0" w:line="220" w:lineRule="atLeast"/>
        <w:ind w:firstLine="432"/>
        <w:rPr>
          <w:rFonts w:hint="eastAsia" w:ascii="宋体" w:hAnsi="Arial" w:eastAsia="宋体" w:cs="宋体"/>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市长欧根·泰特</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在外人面前，他保持着政客的虚伪与假面，私底下，他是个强势的暴君式角色。尘世的权力享受得差不多之后，他将注意力转向了虚无缥缈的神迹是，如死者复活，长生不老之类的魔法。尤其是当他确认了格里菲斯达成了死者复活的神迹之后，他成为了格里菲斯忠实的左膀右臂。在整个“寻找下一个梦者”的计划中，他拥有比索罗更大的话语权，但实际执行/做事的是索罗。</w:t>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他没有从儿子的死中得到太多的教训，反而开始笃信可以用格里菲斯的魔法复活他儿子。</w:t>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他也在缓慢地食尸鬼化，他声音已经有些许变形，皮肤已经胶化，脸上所有毛发都已经脱落了，正戴着假发和假胡子做掩饰。</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警长索罗</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zh-CN"/>
        </w:rPr>
        <w:t>内敛、言辞谨慎、自制力强。他深受邓肯局长的信任，但他其实是黑幕之一。</w:t>
      </w:r>
      <w:r>
        <w:rPr>
          <w:rFonts w:hint="eastAsia" w:ascii="宋体" w:hAnsi="Arial" w:eastAsia="宋体" w:cs="宋体"/>
          <w:color w:val="000000"/>
          <w:lang w:val="en-US" w:eastAsia="zh-CN"/>
        </w:rPr>
        <w:t>他对虚无缥缈的东西并没有那么深的追求，与其说讨好格里菲斯，不如说他在讨好市长泰特。</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zh-CN"/>
        </w:rPr>
        <w:t>他的目标是将所有从停尸间走出的人的注意力都引向死者身上，直到他们发现足够多的梦想象征。他会对调查员的探索过程保持高度关注，经常地来过问他们的进度，不露声色地给他</w:t>
      </w:r>
      <w:r>
        <w:rPr>
          <w:rFonts w:hint="eastAsia" w:ascii="宋体" w:hAnsi="Arial" w:eastAsia="宋体" w:cs="宋体"/>
          <w:color w:val="000000"/>
          <w:lang w:val="en-US" w:eastAsia="zh-CN"/>
        </w:rPr>
        <w:t xml:space="preserve"> </w:t>
      </w:r>
      <w:r>
        <w:rPr>
          <w:rFonts w:hint="eastAsia" w:ascii="宋体" w:hAnsi="Arial" w:eastAsia="宋体" w:cs="宋体"/>
          <w:color w:val="000000"/>
          <w:lang w:val="zh-CN"/>
        </w:rPr>
        <w:t>们接下来搜索的建议。</w:t>
      </w:r>
      <w:r>
        <w:rPr>
          <w:rFonts w:hint="eastAsia" w:ascii="宋体" w:hAnsi="Arial" w:eastAsia="宋体" w:cs="宋体"/>
          <w:color w:val="000000"/>
          <w:lang w:val="en-US" w:eastAsia="zh-CN"/>
        </w:rPr>
        <w:t>他会对梦者有额外的关注。正在缓慢地食尸鬼化，进度很早，身上有一股奇怪的檀香味。</w:t>
      </w:r>
    </w:p>
    <w:p>
      <w:pPr>
        <w:spacing w:after="0" w:line="220" w:lineRule="atLeast"/>
        <w:ind w:firstLine="432"/>
        <w:rPr>
          <w:rFonts w:hint="eastAsia" w:ascii="宋体" w:hAnsi="Arial" w:eastAsia="宋体" w:cs="宋体"/>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马森·卡萨莫妮卡</w:t>
      </w:r>
      <w:r>
        <w:rPr>
          <w:rFonts w:hint="eastAsia" w:ascii="宋体" w:hAnsi="Arial" w:eastAsia="宋体" w:cs="宋体"/>
          <w:color w:val="000000"/>
          <w:lang w:val="en-US" w:eastAsia="zh-CN"/>
        </w:rPr>
        <w:tab/>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马森看上去是个狂气，粗鲁，讲排场，架子很大的人，但本质上谨慎又细心。他正在监狱服刑，但从狱警到牢友都给了他非常大的尊重。他勉强算是黑幕之一，但他入狱之后，就远离了整个阴谋，他不知道预言的事，也不知道索罗警长与市长的计划，但他知道格里菲斯的存在。</w:t>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他最大的资本在于，他在这座城市的高层中有非常深的人脉关系，那是因为，他是月亮酒的走私者，他从九号仓库的主人那里得到月亮酒，提供给这座城市的高层们。</w:t>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他和义子布兰度之间有一场还未见硝烟的战争，详情参考“黑帮故事线·卡萨莫妮卡战争”。</w:t>
      </w:r>
    </w:p>
    <w:p>
      <w:pPr>
        <w:spacing w:after="0" w:line="220" w:lineRule="atLeast"/>
        <w:ind w:firstLine="432"/>
        <w:rPr>
          <w:rFonts w:hint="eastAsia" w:ascii="宋体" w:hAnsi="Arial" w:eastAsia="宋体" w:cs="宋体"/>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安吉丽娜</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被献祭的造梦工，第一位造梦工，死而复生的女人。在认识格里菲斯之前一直被家暴，是逆来顺受的可怜妇女。</w:t>
      </w:r>
    </w:p>
    <w:p>
      <w:pPr>
        <w:spacing w:after="0" w:line="220" w:lineRule="atLeast"/>
        <w:ind w:firstLine="432"/>
        <w:rPr>
          <w:rFonts w:hint="eastAsia" w:ascii="宋体" w:hAnsi="Arial" w:eastAsia="宋体" w:cs="宋体"/>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西蒙·鲁道夫</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被献祭的造梦工，正在往深潜者方向转化的可怜人，烂鳃病患者。他在得知自己的深潜者血统之后非常恐慌，绝望中投入了“乐园”的怀抱。梦想是摆脱成为怪物的命运。</w:t>
      </w:r>
    </w:p>
    <w:p>
      <w:pPr>
        <w:spacing w:after="0" w:line="220" w:lineRule="atLeast"/>
        <w:ind w:firstLine="432"/>
        <w:rPr>
          <w:rFonts w:hint="eastAsia" w:ascii="宋体" w:hAnsi="Arial" w:eastAsia="宋体" w:cs="宋体"/>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艾美·贝蒂</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被献祭的造梦工，很有表演天赋，梦想是成为影星，但是相貌有缺陷，而且年纪也大了，在当时，无论是好莱坞还是百老汇，一个平庸的女人是很难得到机会的。梦想是成为舞台上的主角。她最近得到了一个机会，重新有了希望，不是那么想跟着其他人一起为“乐园”献祭了。和修斯·泰特相恋。形象参考漫画《累》的女主。</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修斯·泰特</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被献祭的造梦工，市长之子。修斯是个年轻的官二代，有着女人一样秀气的相貌，非常受女人欢迎，外人很难理解他的抑郁与自杀倾向。事实上，童年被女仆欺负的阴影加上不断被女性追求又被背叛的情史让他对异性觉得恐惧，一个强势、古板、不近人情的父亲与他敏感软弱的性格格格不入，他这样的条件向人诉苦又时常让人觉得矫情。他的希望是一份真诚的不加伪饰且永不退色的爱。</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曾经有一次与女人相爱的经历，他们相约一起自杀，他认为唯有愿意一起殉情的感情，是真正付出全部不会褪色的感情，但那次自杀失败了，女方退缩了，这让他更加对她人感到幻灭。他在九号仓库的集会中，又爱上了艾美·贝蒂，他相信艾美·贝蒂是真正能够理解他的女人，她的相貌平庸也让他有了安全感，为了讨她欢心，他为她争取到了一次做主演的机会，可是得到希望的艾美·贝蒂却不那么愿意一起为“乐园”献祭了。</w:t>
      </w:r>
    </w:p>
    <w:p>
      <w:pPr>
        <w:spacing w:after="0" w:line="220" w:lineRule="atLeast"/>
        <w:ind w:firstLine="420" w:firstLineChars="0"/>
        <w:rPr>
          <w:rFonts w:hint="eastAsia" w:ascii="宋体" w:eastAsia="宋体" w:cs="宋体"/>
          <w:color w:val="000000"/>
          <w:bdr w:val="single" w:color="auto" w:sz="4" w:space="0"/>
          <w:lang w:val="en-US" w:eastAsia="zh-CN"/>
        </w:rPr>
      </w:pPr>
      <w:r>
        <w:rPr>
          <w:rFonts w:hint="eastAsia" w:ascii="宋体" w:hAnsi="Arial" w:eastAsia="宋体" w:cs="宋体"/>
          <w:color w:val="000000"/>
          <w:lang w:val="en-US" w:eastAsia="zh-CN"/>
        </w:rPr>
        <w:t>原型是《人间失格》的大庭叶藏及作者太宰治。</w:t>
      </w:r>
    </w:p>
    <w:p>
      <w:pPr>
        <w:spacing w:after="0" w:line="220" w:lineRule="atLeast"/>
        <w:ind w:firstLine="420" w:firstLineChars="0"/>
        <w:rPr>
          <w:rFonts w:hint="eastAsia" w:ascii="宋体" w:hAnsi="Arial" w:eastAsia="宋体" w:cs="宋体"/>
          <w:color w:val="000000"/>
          <w:lang w:val="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zh-CN"/>
        </w:rPr>
        <w:t>布莱恩·加纳格</w:t>
      </w:r>
      <w:r>
        <w:rPr>
          <w:rFonts w:hint="eastAsia" w:ascii="宋体" w:hAnsi="Arial" w:eastAsia="宋体" w:cs="宋体"/>
          <w:color w:val="000000"/>
          <w:lang w:val="en-US" w:eastAsia="zh-CN"/>
        </w:rPr>
        <w:tab/>
      </w:r>
    </w:p>
    <w:p>
      <w:pPr>
        <w:spacing w:after="0" w:line="220" w:lineRule="atLeast"/>
        <w:ind w:firstLine="420" w:firstLineChars="0"/>
        <w:rPr>
          <w:rFonts w:hint="eastAsia" w:ascii="宋体" w:eastAsia="宋体" w:cs="宋体"/>
          <w:color w:val="000000"/>
          <w:bdr w:val="single" w:color="auto" w:sz="4" w:space="0"/>
          <w:lang w:val="en-US" w:eastAsia="zh-CN"/>
        </w:rPr>
      </w:pPr>
      <w:r>
        <w:rPr>
          <w:rFonts w:hint="eastAsia" w:ascii="宋体" w:hAnsi="Arial" w:eastAsia="宋体" w:cs="宋体"/>
          <w:color w:val="000000"/>
          <w:lang w:val="en-US" w:eastAsia="zh-CN"/>
        </w:rPr>
        <w:t>被献祭的造梦工，毫无希望可言的废物赌鬼，也是个酒鬼</w:t>
      </w:r>
      <w:r>
        <w:rPr>
          <w:rFonts w:hint="eastAsia" w:ascii="宋体" w:hAnsi="Arial" w:eastAsia="宋体" w:cs="宋体"/>
          <w:color w:val="000000"/>
          <w:lang w:val="zh-CN"/>
        </w:rPr>
        <w:t>。坑蒙拐骗，好吃懒做，害惨了自己辛勤任劳任怨的老婆。</w:t>
      </w:r>
      <w:r>
        <w:rPr>
          <w:rFonts w:hint="eastAsia" w:ascii="宋体" w:hAnsi="Arial" w:eastAsia="宋体" w:cs="宋体"/>
          <w:color w:val="000000"/>
          <w:lang w:val="en-US" w:eastAsia="zh-CN"/>
        </w:rPr>
        <w:t>偶尔良心发现时，他会向自己的儿子忏悔，决心做一个负责任的好父亲，但是每次赚到钱的第二天他就会准时出现在赌场。他的愿望比较复杂，他有时候希望能修复完整的家庭，让老婆复活，让儿子原谅他，有时候又希望能一直赌一直赢下去。形象参考《罪与罚》中索尼娅的父亲。</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阿里尔·加纳格</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布莱恩·加纳格之子，他也是黑幕的一部分。不过他父亲并不知道这一点。他的父亲是个不称职不负责的父亲，不过也曾有向他真心忏悔的时候，可是没过多久就会故态复萌。在母亲死后，他对他父亲已经不只是绝望，更近于仇恨。</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他是一个穷但有野心的青年，加入了帮派，正在偷偷卖私酒，是索罗警长的线人，对幻梦境与梦想象征有一定了解，但并不知道黑幕们的计划。他是卖给黑警私酒的小贩。</w:t>
      </w:r>
    </w:p>
    <w:p>
      <w:pPr>
        <w:pStyle w:val="3"/>
        <w:bidi w:val="0"/>
        <w:ind w:firstLine="420" w:firstLineChars="0"/>
        <w:rPr>
          <w:rFonts w:hint="eastAsia"/>
          <w:lang w:val="en-US" w:eastAsia="zh-Hans"/>
        </w:rPr>
      </w:pPr>
      <w:bookmarkStart w:id="94" w:name="_Toc82523485_WPSOffice_Level2"/>
      <w:r>
        <w:rPr>
          <w:rFonts w:hint="eastAsia"/>
          <w:lang w:val="en-US" w:eastAsia="zh-Hans"/>
        </w:rPr>
        <w:t>支线人物：</w:t>
      </w:r>
      <w:bookmarkEnd w:id="94"/>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屠夫布奇</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布奇是个天生的反社会人格，变态杀手。纯粹的愉悦犯，他曾经是造梦工，被格里菲斯开除的故事，还有他与西蒙的友谊，参考“支线，被放逐的造梦工们”。</w:t>
      </w:r>
    </w:p>
    <w:p>
      <w:pPr>
        <w:spacing w:after="0" w:line="220" w:lineRule="atLeast"/>
        <w:ind w:firstLine="432"/>
        <w:rPr>
          <w:rFonts w:hint="eastAsia" w:ascii="宋体" w:hAnsi="Arial" w:eastAsia="宋体" w:cs="宋体"/>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韦恩·汤普森</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韦恩·汤普森是另一位造梦工，他在梦境中听到了格里菲斯预言的全部，理解了格里菲斯心中的嫉妒与恨意，知道了格里菲斯最终会毁掉所有人的“乐园”，他为了守护大家的希望，偷走了格里菲斯的大脑。然而在提醒其他人的路上，被疲劳驾驶的罗杰·帕特森撞死了。关于他的信息，参考“支线·被放逐的造梦工们”。</w:t>
      </w:r>
    </w:p>
    <w:p>
      <w:pPr>
        <w:spacing w:after="0" w:line="220" w:lineRule="atLeast"/>
        <w:ind w:firstLine="432"/>
        <w:rPr>
          <w:rFonts w:hint="eastAsia" w:ascii="宋体" w:hAnsi="Arial" w:eastAsia="宋体" w:cs="宋体"/>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罗杰·帕特森</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罗杰是一位体面的天主教执事，但当他疲劳驾驶撞死韦恩时，他选择了将尸体埋起来假装事情不存在。由于忏悔与内疚，他最近深陷梦魇之中。他与特德神父是同事，但他不属于黑色世界，也不属于黑幕。</w:t>
      </w:r>
    </w:p>
    <w:p>
      <w:pPr>
        <w:spacing w:after="0" w:line="220" w:lineRule="atLeast"/>
        <w:ind w:firstLine="432"/>
        <w:rPr>
          <w:rFonts w:hint="eastAsia" w:ascii="宋体" w:hAnsi="Arial" w:eastAsia="宋体" w:cs="宋体"/>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扎克·米歇尔</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扎克·米歇尔曾经是个酗酒家暴的男人，直到他亲手杀死了他的老婆，安吉丽娜·米歇尔。他其实深爱他的老婆，在狱中不断地忏悔和苦刑，将他变成了一个谦逊有礼的神父。他的更多细节，参考“支线，曾作为人的格里菲斯的传道与‘大人物们’”</w:t>
      </w:r>
    </w:p>
    <w:p>
      <w:pPr>
        <w:spacing w:after="0" w:line="220" w:lineRule="atLeast"/>
        <w:ind w:firstLine="432"/>
        <w:rPr>
          <w:rFonts w:hint="eastAsia" w:ascii="宋体" w:hAnsi="Arial" w:eastAsia="宋体" w:cs="宋体"/>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布兰度·卡萨莫妮卡</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布兰度是个整洁，正经，一丝不苟的人，但骨子里有冒险与征服的气质。他正负责卡萨莫妮卡家族的日常事务，名誉上他服从义父马森的指示。他与义父之间的矛盾，参考“黑帮故事线·卡萨莫妮卡战争”。</w:t>
      </w:r>
    </w:p>
    <w:p>
      <w:pPr>
        <w:spacing w:after="0" w:line="220" w:lineRule="atLeast"/>
        <w:ind w:firstLine="432"/>
        <w:rPr>
          <w:rFonts w:hint="eastAsia" w:ascii="宋体" w:hAnsi="Arial" w:eastAsia="宋体" w:cs="宋体"/>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加里·伯顿</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加里是布兰度的左右手，是身经百战的武斗派，受过枪支与格斗的训练。他与布兰度早在幼年贫民窟时代就相识了，是少数在布兰度还未成为马森义子，飞黄腾达之前就站在他身边的角色。</w:t>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他是个话很少，看上去很普通的中年人。内里他的心思单纯，颇有原则，但做事狠辣。如果马森杀死了布兰度，他会毫不犹豫为布兰度报仇。</w:t>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原型是绝命毒师里的Mike。</w:t>
      </w:r>
    </w:p>
    <w:p>
      <w:pPr>
        <w:spacing w:after="0" w:line="220" w:lineRule="atLeast"/>
        <w:ind w:firstLine="432"/>
        <w:rPr>
          <w:rFonts w:hint="eastAsia" w:ascii="宋体" w:hAnsi="Arial" w:eastAsia="宋体" w:cs="宋体"/>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兰博</w:t>
      </w:r>
      <w:r>
        <w:rPr>
          <w:rFonts w:hint="eastAsia" w:ascii="宋体" w:hAnsi="Arial" w:eastAsia="宋体" w:cs="宋体"/>
          <w:color w:val="000000"/>
          <w:lang w:val="en-US" w:eastAsia="zh-Hans"/>
        </w:rPr>
        <w:t>·纳尔逊</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兰博是个名不见经传的穷侦探，至少他和警察们的关系并不好。他心中是有一些原则和荣誉的，但是比起原则他更需要钱。在故事开始的时候，他已经死于九号仓库献祭仪式中被召唤出来的古革巨人手中了。</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贾斯汀·格里芬</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贾斯汀是布兰度的手下，也是他派去监视与辅助侦探兰博的人。在九号仓库献祭事件中，他目睹了戴着鸟人头套的，被格里菲斯附身的黑警将众造梦工献祭的过程，他还目睹了兰博被古革巨人撕成两半的场景，他听到了献祭时黑警口中称颂的格里菲斯的真名。虽然安全逃出，但他的精神已经被弄得恍恍惚惚临近崩溃了。</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95" w:name="_Toc1845260080_WPSOffice_Level2"/>
      <w:r>
        <w:rPr>
          <w:rFonts w:hint="eastAsia"/>
          <w:lang w:val="en-US" w:eastAsia="zh-CN"/>
        </w:rPr>
        <w:t>中立人物：</w:t>
      </w:r>
      <w:bookmarkEnd w:id="95"/>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柯林斯夫妇</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widowControl w:val="0"/>
        <w:autoSpaceDE w:val="0"/>
        <w:autoSpaceDN w:val="0"/>
        <w:snapToGrid/>
        <w:spacing w:after="0"/>
        <w:ind w:firstLine="420" w:firstLineChars="0"/>
        <w:rPr>
          <w:rFonts w:hint="eastAsia" w:ascii="宋体" w:hAnsi="Arial" w:eastAsia="宋体" w:cs="宋体"/>
          <w:color w:val="000000"/>
          <w:lang w:val="en-US"/>
        </w:rPr>
      </w:pPr>
      <w:r>
        <w:rPr>
          <w:rFonts w:hint="eastAsia" w:ascii="宋体" w:hAnsi="Arial" w:eastAsia="宋体" w:cs="宋体"/>
          <w:color w:val="000000"/>
          <w:lang w:val="en-US" w:eastAsia="zh-CN"/>
        </w:rPr>
        <w:t>格里菲斯降生于人世时，柯林斯夫妇是他的父母。老柯林斯中年得子，对他非常珍惜，格里菲斯放弃人世的肉身，也给他们带来永久的影响。他们区分不了梦境与现实，梦里的柯林斯家与现实的柯林斯家别无二致，他们在梦里与格里菲斯生活在一起，对他们而言，格里菲斯的确是依然活着的。在他们看来，格里菲斯是一个骄纵的被宠坏的孩子。和人谈话时，他们会不时提到他们的这个儿子的近况。他们不属于黑幕。</w:t>
      </w:r>
    </w:p>
    <w:p>
      <w:pPr>
        <w:widowControl w:val="0"/>
        <w:autoSpaceDE w:val="0"/>
        <w:autoSpaceDN w:val="0"/>
        <w:snapToGrid/>
        <w:spacing w:after="0"/>
        <w:ind w:firstLine="420" w:firstLineChars="0"/>
        <w:rPr>
          <w:rFonts w:hint="eastAsia" w:ascii="宋体" w:hAnsi="Arial" w:eastAsia="宋体" w:cs="宋体"/>
          <w:color w:val="000000"/>
          <w:lang w:val="zh-CN"/>
        </w:rPr>
      </w:pP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zh-CN"/>
        </w:rPr>
        <w:t>欧内斯特·邓肯</w:t>
      </w:r>
      <w:r>
        <w:rPr>
          <w:rFonts w:hint="eastAsia" w:ascii="宋体" w:hAnsi="Arial" w:eastAsia="宋体" w:cs="宋体"/>
          <w:color w:val="000000"/>
          <w:lang w:val="en-US" w:eastAsia="zh-CN"/>
        </w:rPr>
        <w:t>局长</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邓肯局长是个雷厉风行的实干家，他不属于黑幕，也没有因为升值沾染上官僚主义习气。有时候他会让市长之类的角色难堪，每当这时，索罗警长就会居中成为润滑剂。从这个角度来说，他很器重索罗。</w:t>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在一线查案的时候，他曾经破了几个非常漂亮的案子，被人称为“英雄”，声望很高，这正是他不够圆滑却能坐上这个位置的原因。</w:t>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他并不属于黑幕的一部分，他身上也没有什么特别的线索，不过他正在怀疑警队中有内鬼，他还没怀疑到黑警或者索罗头上。他是个嫉恶如仇的人，即使对方是市长他也不会妥协。</w:t>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如果他知道了黑警收过卡萨莫妮卡家族的钱，他一定会将黑警送进监狱去。</w:t>
      </w:r>
    </w:p>
    <w:p>
      <w:pPr>
        <w:widowControl w:val="0"/>
        <w:autoSpaceDE w:val="0"/>
        <w:autoSpaceDN w:val="0"/>
        <w:snapToGrid/>
        <w:spacing w:after="0"/>
        <w:ind w:firstLine="420" w:firstLineChars="0"/>
        <w:rPr>
          <w:rFonts w:hint="eastAsia" w:ascii="宋体" w:hAnsi="Arial" w:eastAsia="宋体" w:cs="宋体"/>
          <w:color w:val="000000"/>
          <w:lang w:val="en-US" w:eastAsia="zh-CN"/>
        </w:rPr>
      </w:pP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恰克·普拉切特</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恰克是一名德意志间谍，他无意中认识了一个遗忘了自己过去的，名为“奈亚拉托提普”的画家，对他产生了强烈的好奇。这份好奇将他葬送进永远的深渊中，同时也引来了间谍（调查员）。</w:t>
      </w:r>
    </w:p>
    <w:p>
      <w:pPr>
        <w:widowControl w:val="0"/>
        <w:autoSpaceDE w:val="0"/>
        <w:autoSpaceDN w:val="0"/>
        <w:snapToGrid/>
        <w:spacing w:after="0"/>
        <w:ind w:firstLine="420" w:firstLineChars="0"/>
        <w:rPr>
          <w:rFonts w:hint="eastAsia" w:ascii="宋体" w:hAnsi="Arial" w:eastAsia="宋体" w:cs="宋体"/>
          <w:color w:val="000000"/>
          <w:lang w:val="en-US" w:eastAsia="zh-CN"/>
        </w:rPr>
      </w:pP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木材商山姆</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萨姆是个胆小的木材商，他租出去的仓库被造梦工们用于集会，集会中造梦工们会从幻梦境中带回祖各的月亮酒，他拿去卖给马森。他其实很怕马森，也不想干这份差事，但他不敢拒绝马森的要求。</w:t>
      </w:r>
    </w:p>
    <w:p>
      <w:pPr>
        <w:widowControl w:val="0"/>
        <w:autoSpaceDE w:val="0"/>
        <w:autoSpaceDN w:val="0"/>
        <w:snapToGrid/>
        <w:spacing w:after="0"/>
        <w:ind w:firstLine="420" w:firstLineChars="0"/>
        <w:rPr>
          <w:rFonts w:hint="eastAsia" w:ascii="宋体" w:hAnsi="Arial" w:eastAsia="宋体" w:cs="宋体"/>
          <w:color w:val="000000"/>
          <w:lang w:val="en-US" w:eastAsia="zh-CN"/>
        </w:rPr>
      </w:pP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特德神父</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特德神父是一个真正的神父，他在教堂主持着一个小小的告解室，倾听人们各种各样的烦恼，并对他们迷茫不安的心灵加以抚慰。在普通人看来，他是善解人意并可靠的，可他在地下黑色世界另有身份。他是个情报贩子，他将人们告解时屠戮的信息加以整合、延伸、推理，得出各种各样的结论。一般来说，他只和地下世界的人做生意，连黑警都不知道他的存在，但他与索罗警长私底下有情报交情，虽然他不属于黑幕的一份子。</w:t>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他会给调查员提供各种各样的情报，他总是露着意义不明，看上去一切尽在掌握中的笑，但他事实上非常害怕黑帮人知道他和警察有私交。</w:t>
      </w:r>
    </w:p>
    <w:p>
      <w:pPr>
        <w:widowControl w:val="0"/>
        <w:autoSpaceDE w:val="0"/>
        <w:autoSpaceDN w:val="0"/>
        <w:snapToGrid/>
        <w:spacing w:after="0"/>
        <w:ind w:firstLine="420" w:firstLineChars="0"/>
        <w:rPr>
          <w:rFonts w:hint="eastAsia" w:ascii="宋体" w:hAnsi="Arial" w:eastAsia="宋体" w:cs="宋体"/>
          <w:color w:val="000000"/>
          <w:lang w:val="en-US" w:eastAsia="zh-CN"/>
        </w:rPr>
      </w:pP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“奈亚拉托提普”</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是一个失去记忆的画家，被人发现是，脖子上挂着一个偏方八面体，上面刻着“奈亚拉托提普”，这名画家因此被称为“奈亚拉托提普”。他事实上的身份是阿道夫·希特勒，被真正的奈亚拉托提普代替了身份。他现在过得很辛苦，勉强靠画画度日，但他对现状并不是很在乎，他更在意的是，他自己过去的记忆与人生。</w:t>
      </w:r>
    </w:p>
    <w:p>
      <w:pPr>
        <w:widowControl w:val="0"/>
        <w:autoSpaceDE w:val="0"/>
        <w:autoSpaceDN w:val="0"/>
        <w:snapToGrid/>
        <w:spacing w:after="0"/>
        <w:ind w:firstLine="420" w:firstLineChars="0"/>
        <w:rPr>
          <w:rFonts w:hint="eastAsia" w:ascii="宋体" w:hAnsi="Arial" w:eastAsia="宋体" w:cs="宋体"/>
          <w:color w:val="000000"/>
          <w:lang w:val="en-US" w:eastAsia="zh-CN"/>
        </w:rPr>
      </w:pP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伊莲</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伊莲是市长公子修斯·泰特的前女友。在谈恋爱的时候，她充分地理解了修斯内心的软弱，他对和他人建立关系的不安，对自己软弱的痛苦，了解得越深她越是对修斯欲罢不能，他们曾经海誓山盟过，并决定相约一起自杀来证明他们的感情。但她在最后关头放弃并报警了。她现在已经有了新的生活，新的恋人，对待修斯，她有一种复杂的感情，既有愧疚，又有释然，她很庆幸她能和修斯分手，不然她认为在未来的某一天，她一定会再次跟他自杀的。</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*伊莲和修斯的原型，是太宰治和他的前女友。</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中年女佣温莎</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ab/>
      </w:r>
    </w:p>
    <w:p>
      <w:pPr>
        <w:spacing w:after="0" w:line="220" w:lineRule="atLeast"/>
        <w:ind w:firstLine="420" w:firstLineChars="0"/>
        <w:rPr>
          <w:rFonts w:hint="eastAsia" w:ascii="宋体" w:hAnsi="Arial" w:eastAsia="宋体" w:cs="宋体"/>
          <w:b/>
          <w:color w:val="FF0000"/>
          <w:kern w:val="0"/>
          <w:sz w:val="21"/>
          <w:szCs w:val="21"/>
          <w:lang w:val="en-US" w:eastAsia="zh-CN"/>
        </w:rPr>
      </w:pPr>
      <w:r>
        <w:rPr>
          <w:rFonts w:hint="eastAsia" w:ascii="宋体" w:hAnsi="Arial" w:eastAsia="宋体" w:cs="宋体"/>
          <w:color w:val="000000"/>
          <w:lang w:val="en-US" w:eastAsia="zh-CN"/>
        </w:rPr>
        <w:t>她是西蒙·鲁道夫家的佣人，服侍鲁道夫家已经很多年了。她的眼睛高度近视，唯有如此她才能坚持在鲁道夫家做工，而不用被恐怖的现实吓到生活不能自理。</w:t>
      </w:r>
    </w:p>
    <w:p>
      <w:pPr>
        <w:spacing w:after="0" w:line="220" w:lineRule="atLeast"/>
        <w:rPr>
          <w:rFonts w:hint="eastAsia" w:ascii="宋体" w:hAnsi="Arial" w:eastAsia="宋体" w:cs="宋体"/>
          <w:b/>
          <w:color w:val="FF0000"/>
          <w:kern w:val="0"/>
          <w:sz w:val="21"/>
          <w:szCs w:val="21"/>
          <w:lang w:val="en-US" w:eastAsia="zh-CN"/>
        </w:rPr>
      </w:pPr>
    </w:p>
    <w:p>
      <w:pPr>
        <w:spacing w:after="0" w:line="220" w:lineRule="atLeast"/>
        <w:ind w:firstLine="420" w:firstLineChars="200"/>
        <w:rPr>
          <w:rFonts w:hint="eastAsia" w:ascii="宋体" w:hAnsi="Arial" w:eastAsia="宋体" w:cs="宋体"/>
          <w:color w:val="000000"/>
          <w:lang w:val="en-US" w:eastAsia="zh-CN"/>
        </w:rPr>
      </w:pPr>
    </w:p>
    <w:p>
      <w:pPr>
        <w:rPr>
          <w:rFonts w:hint="eastAsia" w:ascii="宋体" w:hAnsi="Arial" w:eastAsia="宋体" w:cs="宋体"/>
          <w:b/>
          <w:color w:val="FF0000"/>
          <w:kern w:val="0"/>
          <w:sz w:val="21"/>
          <w:szCs w:val="21"/>
          <w:lang w:val="en-US" w:eastAsia="zh-CN"/>
        </w:rPr>
      </w:pPr>
      <w:r>
        <w:rPr>
          <w:rFonts w:hint="eastAsia" w:ascii="宋体" w:hAnsi="Arial" w:eastAsia="宋体" w:cs="宋体"/>
          <w:b/>
          <w:color w:val="FF0000"/>
          <w:kern w:val="0"/>
          <w:sz w:val="21"/>
          <w:szCs w:val="21"/>
          <w:lang w:val="en-US" w:eastAsia="zh-CN"/>
        </w:rPr>
        <w:br w:type="page"/>
      </w:r>
    </w:p>
    <w:p>
      <w:pPr>
        <w:pStyle w:val="2"/>
        <w:bidi w:val="0"/>
        <w:rPr>
          <w:rFonts w:hint="eastAsia"/>
          <w:sz w:val="32"/>
          <w:szCs w:val="32"/>
          <w:lang w:val="en-US" w:eastAsia="zh-CN"/>
        </w:rPr>
      </w:pPr>
      <w:bookmarkStart w:id="96" w:name="_Toc2042672433_WPSOffice_Level1"/>
      <w:r>
        <w:rPr>
          <w:rFonts w:hint="eastAsia"/>
          <w:sz w:val="32"/>
          <w:szCs w:val="32"/>
          <w:lang w:val="en-US" w:eastAsia="zh-CN"/>
        </w:rPr>
        <w:t>模组导入</w:t>
      </w:r>
      <w:bookmarkEnd w:id="96"/>
    </w:p>
    <w:p>
      <w:pPr>
        <w:spacing w:after="0" w:line="220" w:lineRule="atLeast"/>
        <w:ind w:firstLine="432"/>
        <w:rPr>
          <w:rFonts w:hint="eastAsia" w:ascii="宋体" w:hAnsi="Arial" w:eastAsia="宋体" w:cs="宋体"/>
          <w:b w:val="0"/>
          <w:bCs w:val="0"/>
          <w:i/>
          <w:iCs/>
          <w:color w:val="000000"/>
          <w:lang w:val="zh-CN"/>
        </w:rPr>
      </w:pPr>
      <w:r>
        <w:rPr>
          <w:rFonts w:hint="eastAsia" w:ascii="宋体" w:hAnsi="Arial" w:eastAsia="宋体" w:cs="宋体"/>
          <w:b w:val="0"/>
          <w:bCs w:val="0"/>
          <w:i/>
          <w:iCs/>
          <w:color w:val="000000"/>
          <w:lang w:val="en-US" w:eastAsia="zh-CN"/>
        </w:rPr>
        <w:t>“</w:t>
      </w:r>
      <w:r>
        <w:rPr>
          <w:rFonts w:hint="eastAsia" w:ascii="宋体" w:hAnsi="Arial" w:eastAsia="宋体" w:cs="宋体"/>
          <w:b w:val="0"/>
          <w:bCs w:val="0"/>
          <w:i/>
          <w:iCs/>
          <w:color w:val="000000"/>
          <w:lang w:val="zh-CN"/>
        </w:rPr>
        <w:t>绝望之人短眠之处，</w:t>
      </w:r>
    </w:p>
    <w:p>
      <w:pPr>
        <w:spacing w:after="0" w:line="220" w:lineRule="atLeast"/>
        <w:ind w:firstLine="432"/>
        <w:rPr>
          <w:rFonts w:hint="eastAsia" w:ascii="宋体" w:hAnsi="Arial" w:eastAsia="宋体" w:cs="宋体"/>
          <w:b w:val="0"/>
          <w:bCs w:val="0"/>
          <w:i/>
          <w:iCs/>
          <w:color w:val="000000"/>
          <w:lang w:val="en-US" w:eastAsia="zh-CN"/>
        </w:rPr>
      </w:pPr>
      <w:r>
        <w:rPr>
          <w:rFonts w:hint="eastAsia" w:ascii="宋体" w:hAnsi="Arial" w:eastAsia="宋体" w:cs="宋体"/>
          <w:b w:val="0"/>
          <w:bCs w:val="0"/>
          <w:i/>
          <w:iCs/>
          <w:color w:val="000000"/>
          <w:lang w:val="en-US" w:eastAsia="zh-CN"/>
        </w:rPr>
        <w:t>月之影现身于日间之时，</w:t>
      </w:r>
    </w:p>
    <w:p>
      <w:pPr>
        <w:spacing w:after="0" w:line="220" w:lineRule="atLeast"/>
        <w:ind w:firstLine="432"/>
        <w:rPr>
          <w:rFonts w:hint="eastAsia" w:ascii="宋体" w:hAnsi="Arial" w:eastAsia="宋体" w:cs="宋体"/>
          <w:b w:val="0"/>
          <w:bCs w:val="0"/>
          <w:i/>
          <w:iCs/>
          <w:color w:val="000000"/>
          <w:lang w:val="en-US" w:eastAsia="zh-CN"/>
        </w:rPr>
      </w:pPr>
      <w:r>
        <w:rPr>
          <w:rFonts w:hint="eastAsia" w:ascii="宋体" w:hAnsi="Arial" w:eastAsia="宋体" w:cs="宋体"/>
          <w:b w:val="0"/>
          <w:bCs w:val="0"/>
          <w:i/>
          <w:iCs/>
          <w:color w:val="000000"/>
          <w:lang w:val="zh-CN"/>
        </w:rPr>
        <w:t>x（此处填调查员的人数）名羔羊齐聚一堂，</w:t>
      </w:r>
      <w:r>
        <w:rPr>
          <w:rFonts w:hint="eastAsia" w:ascii="宋体" w:hAnsi="Arial" w:eastAsia="宋体" w:cs="宋体"/>
          <w:b w:val="0"/>
          <w:bCs w:val="0"/>
          <w:i/>
          <w:iCs/>
          <w:color w:val="000000"/>
          <w:lang w:val="en-US" w:eastAsia="zh-CN"/>
        </w:rPr>
        <w:t>”</w:t>
      </w:r>
    </w:p>
    <w:p>
      <w:pPr>
        <w:spacing w:after="0" w:line="220" w:lineRule="atLeast"/>
        <w:ind w:left="1680" w:leftChars="0" w:firstLine="420" w:firstLineChars="200"/>
        <w:rPr>
          <w:rFonts w:hint="eastAsia" w:ascii="宋体" w:hAnsi="Arial" w:eastAsia="宋体" w:cs="宋体"/>
          <w:b w:val="0"/>
          <w:bCs w:val="0"/>
          <w:i/>
          <w:iCs/>
          <w:color w:val="000000"/>
          <w:lang w:val="en-US" w:eastAsia="zh-CN"/>
        </w:rPr>
      </w:pPr>
    </w:p>
    <w:p>
      <w:pPr>
        <w:spacing w:after="0" w:line="220" w:lineRule="atLeast"/>
        <w:ind w:left="4200" w:leftChars="0" w:firstLine="420" w:firstLineChars="200"/>
        <w:rPr>
          <w:rFonts w:hint="eastAsia" w:ascii="宋体" w:hAnsi="Arial" w:eastAsia="宋体" w:cs="宋体"/>
          <w:b w:val="0"/>
          <w:bCs w:val="0"/>
          <w:i/>
          <w:iCs/>
          <w:color w:val="000000"/>
          <w:lang w:val="en-US" w:eastAsia="zh-CN"/>
        </w:rPr>
      </w:pPr>
      <w:r>
        <w:rPr>
          <w:rFonts w:hint="eastAsia" w:ascii="宋体" w:hAnsi="Arial" w:eastAsia="宋体" w:cs="宋体"/>
          <w:b w:val="0"/>
          <w:bCs w:val="0"/>
          <w:i/>
          <w:iCs/>
          <w:color w:val="000000"/>
          <w:lang w:val="en-US" w:eastAsia="zh-CN"/>
        </w:rPr>
        <w:t>——《格里菲斯听到的预言》片段</w:t>
      </w:r>
    </w:p>
    <w:p>
      <w:pPr>
        <w:widowControl/>
        <w:adjustRightInd w:val="0"/>
        <w:snapToGrid w:val="0"/>
        <w:spacing w:after="0" w:line="220" w:lineRule="atLeast"/>
        <w:jc w:val="left"/>
        <w:rPr>
          <w:rFonts w:hint="eastAsia" w:ascii="宋体" w:hAnsi="Arial" w:eastAsia="宋体" w:cs="宋体"/>
          <w:b/>
          <w:color w:val="FF0000"/>
          <w:kern w:val="0"/>
          <w:sz w:val="21"/>
          <w:szCs w:val="21"/>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黑幕们是根据预言中的描述确定目标的。他们将日食发生的时候，存在于停尸间的所有人当成了预言中的“羔羊”,保险起见，他们给了所有羔羊探索“乐园”象征的机会，但他们查过羔羊们的背景之后，很快地认为间谍是“预兆之黑羊”。除了本职就是警察的调查员之外，索罗警长很快就给其他调查员发布了相关的探索任务，确保所有的调查员都有机会接触到“乐园”的相关预兆。</w:t>
      </w:r>
    </w:p>
    <w:p>
      <w:pPr>
        <w:spacing w:after="0" w:line="220" w:lineRule="atLeast"/>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97" w:name="_Toc1474818233_WPSOffice_Level2"/>
      <w:r>
        <w:rPr>
          <w:rFonts w:hint="eastAsia"/>
          <w:lang w:val="en-US" w:eastAsia="zh-CN"/>
        </w:rPr>
        <w:t>黑警的个人导入：</w:t>
      </w:r>
      <w:bookmarkEnd w:id="97"/>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你从家中醒来时，手上拿着一个鸟头头套，你莫名其妙地看了它一眼，随手扔在旁边。</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你的头有点晕，有种宿醉的感觉，你依稀记得昨天你休假，你喝得酩酊大醉，那之后的记忆你都没有了，只是模模糊糊记得做了个好梦。</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这时，你公寓的电话响了，你拿起来，听到你的上司在向你咆哮，你才发现你已经睡过头了，你至少已经迟到了一整个上午。</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你狼狈地夺门而出。</w:t>
      </w:r>
    </w:p>
    <w:p>
      <w:pPr>
        <w:spacing w:after="0" w:line="220" w:lineRule="atLeast"/>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98" w:name="_Toc1013788357_WPSOffice_Level2"/>
      <w:r>
        <w:rPr>
          <w:rFonts w:hint="eastAsia"/>
          <w:lang w:val="en-US" w:eastAsia="zh-Hans"/>
        </w:rPr>
        <w:t>模组开始，</w:t>
      </w:r>
      <w:r>
        <w:rPr>
          <w:rFonts w:hint="eastAsia"/>
          <w:lang w:val="en-US" w:eastAsia="zh-CN"/>
        </w:rPr>
        <w:t>停尸间：</w:t>
      </w:r>
      <w:bookmarkEnd w:id="98"/>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昨天夜里，这座城市发生了一起多人死亡的恐怖事件，中午，几位调查员应警察局的邀请来到停尸间。</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在路上的调查员，会听到新闻，专家说今天有日全食。</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间谍的表面身份是苏格兰场的侦探，他本来是以“连环杀手”为主题来做巡回演讲的，碰上出了这种事，被邀请过来研究一下。</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黑警此时正在赶来上班的路上，他已经迟到许久了。</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Hans"/>
        </w:rPr>
        <w:t>“梦者”</w:t>
      </w:r>
      <w:r>
        <w:rPr>
          <w:rFonts w:hint="eastAsia" w:ascii="宋体" w:hAnsi="Arial" w:eastAsia="宋体" w:cs="宋体"/>
          <w:color w:val="000000"/>
          <w:lang w:val="en-US" w:eastAsia="zh-CN"/>
        </w:rPr>
        <w:t>，因为与兰博有关系，被警察们传唤到了这里。他们被邀请来确认死者身份，也就是兰博的身份。</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如果调查员在这里回忆兰博的话，守密人可以告诉他一些关于兰博的基本情报：一个比起原则，更在乎钱的侦探，最近似乎接到了一个报酬不菲的委托，但是他不愿其他人插手。</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 xml:space="preserve"> 停尸间除了兰博之外，还有五具尸体，所有尸体都被白布盖着，索罗只会揭开其中 一块。局长会低声嘟哝“这已经是看上去最正常的一具尸体了”。 </w:t>
      </w:r>
    </w:p>
    <w:p>
      <w:pPr>
        <w:spacing w:after="0" w:line="220" w:lineRule="atLeast"/>
        <w:ind w:firstLine="420" w:firstLineChars="200"/>
        <w:rPr>
          <w:rFonts w:hint="eastAsia" w:ascii="宋体" w:hAnsi="Arial" w:eastAsia="宋体" w:cs="宋体"/>
          <w:b/>
          <w:bCs/>
          <w:color w:val="000000"/>
          <w:u w:val="single"/>
          <w:lang w:val="en-US" w:eastAsia="zh-CN"/>
        </w:rPr>
      </w:pPr>
      <w:r>
        <w:rPr>
          <w:rFonts w:hint="eastAsia" w:ascii="宋体" w:hAnsi="Arial" w:eastAsia="宋体" w:cs="宋体"/>
          <w:color w:val="000000"/>
          <w:lang w:val="en-US" w:eastAsia="zh-CN"/>
        </w:rPr>
        <w:t>索罗只掀开兰博上半身的白布，尸体的脸凝固着极端惊恐的表情，但可以确认的确是兰博。如果调查员能够揭开整个白布，会发现尸体的下半身与上半身是分离的，缺口模糊不清，一些内脏碎块裸露在其中，狼藉不已，看到的调查员要经过</w:t>
      </w:r>
      <w:r>
        <w:rPr>
          <w:rFonts w:hint="eastAsia" w:ascii="宋体" w:hAnsi="Arial" w:eastAsia="宋体" w:cs="宋体"/>
          <w:b/>
          <w:bCs/>
          <w:color w:val="000000"/>
          <w:u w:val="single"/>
          <w:lang w:val="en-US" w:eastAsia="zh-CN"/>
        </w:rPr>
        <w:t>san check 0/1d3</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Hans"/>
        </w:rPr>
        <w:t>成功的</w:t>
      </w:r>
      <w:r>
        <w:rPr>
          <w:rFonts w:hint="eastAsia" w:ascii="宋体" w:hAnsi="Arial" w:eastAsia="宋体" w:cs="宋体"/>
          <w:b/>
          <w:bCs/>
          <w:i w:val="0"/>
          <w:iCs w:val="0"/>
          <w:color w:val="000000"/>
          <w:u w:val="single"/>
          <w:lang w:val="en-US" w:eastAsia="zh-Hans"/>
        </w:rPr>
        <w:t>灵感检定</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会</w:t>
      </w:r>
      <w:r>
        <w:rPr>
          <w:rFonts w:hint="eastAsia" w:ascii="宋体" w:hAnsi="Arial" w:eastAsia="宋体" w:cs="宋体"/>
          <w:color w:val="000000"/>
          <w:lang w:val="en-US" w:eastAsia="zh-Hans"/>
        </w:rPr>
        <w:t>让调查员意识到</w:t>
      </w:r>
      <w:r>
        <w:rPr>
          <w:rFonts w:hint="eastAsia" w:ascii="宋体" w:hAnsi="Arial" w:eastAsia="宋体" w:cs="宋体"/>
          <w:color w:val="000000"/>
          <w:lang w:val="en-US" w:eastAsia="zh-CN"/>
        </w:rPr>
        <w:t>这具躯体是被一股巨大的力量抓住，拧成麻花，再拉成两半的。毫无疑问这是不属于人类的力量。</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整个过程中索罗会不断地看表。他在关注时间，因为他知道日食马上就要开始了，在向调查员们确认了尸体的身份是兰博无疑之后，他会点头表示失陪，离开停尸间。</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紧接着黑警会出场，他会因为迟到而被局长训斥，但是局长也会允许他进入停尸间了解案情。然后会有一个接线员进来，表示有局长的电话。不需要聆听</w:t>
      </w:r>
      <w:r>
        <w:rPr>
          <w:rFonts w:hint="eastAsia" w:ascii="宋体" w:hAnsi="Arial" w:eastAsia="宋体" w:cs="宋体"/>
          <w:color w:val="000000"/>
          <w:lang w:val="en-US" w:eastAsia="zh-Hans"/>
        </w:rPr>
        <w:t>检定</w:t>
      </w:r>
      <w:r>
        <w:rPr>
          <w:rFonts w:hint="eastAsia" w:ascii="宋体" w:hAnsi="Arial" w:eastAsia="宋体" w:cs="宋体"/>
          <w:color w:val="000000"/>
          <w:lang w:val="en-US" w:eastAsia="zh-CN"/>
        </w:rPr>
        <w:t>也可以听到局长在对着电话抱怨，“所以说我们判了她丈夫终身监禁七年后，她又死了一遍？”</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局长一边说话一边离开停尸间，在他刚离开，这里除了几位调查员没有其他人在的时候，日食开始了。</w:t>
      </w:r>
    </w:p>
    <w:p>
      <w:pPr>
        <w:spacing w:after="0" w:line="220" w:lineRule="atLeast"/>
        <w:ind w:firstLine="420" w:firstLineChars="200"/>
        <w:rPr>
          <w:rFonts w:hint="eastAsia" w:ascii="宋体" w:hAnsi="Arial" w:eastAsia="宋体" w:cs="宋体"/>
          <w:color w:val="000000"/>
          <w:sz w:val="21"/>
          <w:szCs w:val="21"/>
          <w:lang w:val="en-US" w:eastAsia="zh-CN"/>
        </w:rPr>
      </w:pP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天空突然变暗，往窗外看，可以看到太阳被一个黑影一点一点侵蚀，天空以肉眼可见的速度暗下去，月亮的影子覆盖整个大地。整个过程好像很快，又好像很慢，停尸间里静悄悄的，可是你们突然有一种被注视的感觉。那种感觉一瞬而逝。</w:t>
      </w:r>
    </w:p>
    <w:p>
      <w:pPr>
        <w:spacing w:after="0" w:line="220" w:lineRule="atLeast"/>
        <w:ind w:firstLine="420" w:firstLineChars="200"/>
        <w:rPr>
          <w:rFonts w:hint="eastAsia" w:ascii="宋体" w:hAnsi="Arial" w:eastAsia="宋体" w:cs="宋体"/>
          <w:color w:val="000000"/>
          <w:lang w:val="en-US" w:eastAsia="zh-CN"/>
        </w:rPr>
      </w:pP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 xml:space="preserve">此时还留在停尸间的调查员们，就这样被认定为“预言之羔羊”了。 </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有警方背景的调查员，如黑警，苏格兰场侦探，可以自行检查其它尸体。没有立场留在原地的其他调查员们，会在离开时被索罗警长叫住，索罗警长会向他们发布委托，向他们发布委托，邀请调查九号仓库发生的事件。他会告诉调查员，他怀疑这件案子和警方有关，他没法信任他的同事们，他会支付丰厚的报酬，也会将警方的情报，如尸检报告等，发给调查员。</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索罗警长会告诉调查员们，每天晚上他在一个酒馆等着他们来交流情报，确认进度，他还会告诉调查员，在教堂有一位神父叫特德，是他的线人，可以问他一些情报。</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Hans"/>
        </w:rPr>
      </w:pPr>
      <w:r>
        <w:rPr>
          <w:rFonts w:hint="eastAsia" w:ascii="宋体" w:hAnsi="Arial" w:eastAsia="宋体" w:cs="宋体"/>
          <w:color w:val="000000"/>
          <w:lang w:val="en-US" w:eastAsia="zh-CN"/>
        </w:rPr>
        <w:t>调查其他尸体的调查员，可以得到以下信息</w:t>
      </w:r>
      <w:r>
        <w:rPr>
          <w:rFonts w:hint="eastAsia" w:ascii="宋体" w:hAnsi="Arial" w:eastAsia="宋体" w:cs="宋体"/>
          <w:color w:val="000000"/>
          <w:lang w:val="en-US" w:eastAsia="zh-Hans"/>
        </w:rPr>
        <w:t>：</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sz w:val="18"/>
          <w:szCs w:val="18"/>
          <w:lang w:val="en-US" w:eastAsia="zh-CN"/>
        </w:rPr>
      </w:pPr>
      <w:r>
        <w:rPr>
          <w:rFonts w:hint="eastAsia" w:ascii="宋体" w:hAnsi="Arial" w:eastAsia="宋体" w:cs="宋体"/>
          <w:b/>
          <w:bCs/>
          <w:i/>
          <w:iCs/>
          <w:color w:val="000000"/>
          <w:sz w:val="18"/>
          <w:szCs w:val="18"/>
          <w:lang w:val="en-US" w:eastAsia="zh-CN"/>
        </w:rPr>
        <w:t>一眼可以看到的：五具尸体都完好无损，不像兰博的尸体一片狼藉。他们都闭着眼睛，像是在睡觉一样。但是诡异的是，他们的脸上都留着植物，一些藤蔓、根须从他们的口鼻出延伸出来，似乎是深深扎根于尸体的脑子里了。</w:t>
      </w:r>
    </w:p>
    <w:p>
      <w:pPr>
        <w:spacing w:after="0" w:line="220" w:lineRule="atLeast"/>
        <w:ind w:left="420" w:leftChars="0" w:firstLine="420" w:firstLineChars="0"/>
        <w:rPr>
          <w:rFonts w:hint="eastAsia" w:ascii="宋体" w:hAnsi="Arial" w:eastAsia="宋体" w:cs="宋体"/>
          <w:color w:val="000000"/>
          <w:sz w:val="21"/>
          <w:szCs w:val="21"/>
          <w:lang w:val="en-US" w:eastAsia="zh-CN"/>
        </w:rPr>
      </w:pPr>
    </w:p>
    <w:p>
      <w:pPr>
        <w:spacing w:after="0" w:line="220" w:lineRule="atLeast"/>
        <w:ind w:left="420" w:leftChars="0"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成功</w:t>
      </w:r>
      <w:r>
        <w:rPr>
          <w:rFonts w:hint="eastAsia" w:ascii="宋体" w:hAnsi="Arial" w:eastAsia="宋体" w:cs="宋体"/>
          <w:color w:val="000000"/>
          <w:sz w:val="21"/>
          <w:szCs w:val="21"/>
          <w:lang w:val="en-US" w:eastAsia="zh-Hans"/>
        </w:rPr>
        <w:t>的</w:t>
      </w:r>
      <w:r>
        <w:rPr>
          <w:rFonts w:hint="eastAsia" w:ascii="宋体" w:hAnsi="Arial" w:eastAsia="宋体" w:cs="宋体"/>
          <w:b/>
          <w:bCs/>
          <w:color w:val="000000"/>
          <w:sz w:val="21"/>
          <w:szCs w:val="21"/>
          <w:u w:val="single"/>
          <w:lang w:val="en-US" w:eastAsia="zh-Hans"/>
        </w:rPr>
        <w:t>植物学检定</w:t>
      </w: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可以确认这种植物并不属于人类已知的品种，但会认为它应该生长在气候较寒冷的高原上，且应该是会长出花的品种，不过花有被摘去的痕迹。</w:t>
      </w:r>
    </w:p>
    <w:p>
      <w:pPr>
        <w:spacing w:after="0" w:line="220" w:lineRule="atLeast"/>
        <w:ind w:left="420" w:leftChars="0" w:firstLine="420" w:firstLineChars="0"/>
        <w:rPr>
          <w:rFonts w:hint="eastAsia" w:ascii="宋体" w:hAnsi="Arial" w:eastAsia="宋体" w:cs="宋体"/>
          <w:color w:val="000000"/>
          <w:sz w:val="21"/>
          <w:szCs w:val="21"/>
          <w:lang w:val="en-US" w:eastAsia="zh-CN"/>
        </w:rPr>
      </w:pP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依次调查尸体可得的消息</w:t>
      </w:r>
      <w:r>
        <w:rPr>
          <w:rFonts w:hint="eastAsia" w:ascii="宋体" w:hAnsi="Arial" w:eastAsia="宋体" w:cs="宋体"/>
          <w:color w:val="000000"/>
          <w:sz w:val="21"/>
          <w:szCs w:val="21"/>
          <w:lang w:val="en-US" w:eastAsia="zh-Hans"/>
        </w:rPr>
        <w:t>：</w:t>
      </w:r>
    </w:p>
    <w:p>
      <w:pPr>
        <w:spacing w:after="0" w:line="220" w:lineRule="atLeast"/>
        <w:ind w:firstLine="420" w:firstLineChars="0"/>
        <w:rPr>
          <w:rFonts w:hint="eastAsia" w:ascii="宋体" w:hAnsi="Arial" w:eastAsia="宋体" w:cs="宋体"/>
          <w:color w:val="000000"/>
          <w:sz w:val="21"/>
          <w:szCs w:val="21"/>
          <w:lang w:val="en-US" w:eastAsia="zh-CN"/>
        </w:rPr>
      </w:pPr>
    </w:p>
    <w:p>
      <w:pPr>
        <w:spacing w:after="0" w:line="220" w:lineRule="atLeast"/>
        <w:ind w:firstLine="420" w:firstLineChars="0"/>
        <w:rPr>
          <w:rFonts w:hint="eastAsia" w:ascii="宋体" w:hAnsi="Arial" w:eastAsia="宋体" w:cs="宋体"/>
          <w:i/>
          <w:iCs/>
          <w:color w:val="000000"/>
          <w:sz w:val="18"/>
          <w:szCs w:val="18"/>
          <w:lang w:val="en-US" w:eastAsia="zh-CN"/>
        </w:rPr>
      </w:pPr>
      <w:r>
        <w:rPr>
          <w:rFonts w:hint="eastAsia" w:ascii="宋体" w:hAnsi="Arial" w:eastAsia="宋体" w:cs="宋体"/>
          <w:color w:val="000000"/>
          <w:sz w:val="21"/>
          <w:szCs w:val="21"/>
          <w:lang w:val="en-US" w:eastAsia="zh-CN"/>
        </w:rPr>
        <w:t>标签“西蒙·鲁道夫”：</w:t>
      </w:r>
      <w:r>
        <w:rPr>
          <w:rFonts w:hint="eastAsia" w:ascii="宋体" w:hAnsi="Arial" w:eastAsia="宋体" w:cs="宋体"/>
          <w:b/>
          <w:bCs/>
          <w:i/>
          <w:iCs/>
          <w:color w:val="000000"/>
          <w:sz w:val="18"/>
          <w:szCs w:val="18"/>
          <w:lang w:val="en-US" w:eastAsia="zh-CN"/>
        </w:rPr>
        <w:t>这具尸体全身灰白，散发着一股淡淡的鱼腥味。</w:t>
      </w:r>
    </w:p>
    <w:p>
      <w:pPr>
        <w:spacing w:after="0" w:line="220" w:lineRule="atLeast"/>
        <w:ind w:left="420" w:leftChars="0" w:firstLine="420" w:firstLineChars="0"/>
        <w:rPr>
          <w:rFonts w:hint="eastAsia" w:ascii="宋体" w:hAnsi="Arial" w:eastAsia="宋体" w:cs="宋体"/>
          <w:i w:val="0"/>
          <w:iCs w:val="0"/>
          <w:color w:val="000000"/>
          <w:sz w:val="21"/>
          <w:szCs w:val="21"/>
          <w:lang w:val="en-US" w:eastAsia="zh-CN"/>
        </w:rPr>
      </w:pPr>
      <w:r>
        <w:rPr>
          <w:rFonts w:hint="eastAsia" w:ascii="宋体" w:hAnsi="Arial" w:eastAsia="宋体" w:cs="宋体"/>
          <w:i w:val="0"/>
          <w:iCs w:val="0"/>
          <w:color w:val="000000"/>
          <w:sz w:val="21"/>
          <w:szCs w:val="21"/>
          <w:lang w:val="en-US" w:eastAsia="zh-Hans"/>
        </w:rPr>
        <w:t>成功的</w:t>
      </w:r>
      <w:r>
        <w:rPr>
          <w:rFonts w:hint="eastAsia" w:ascii="宋体" w:hAnsi="Arial" w:eastAsia="宋体" w:cs="宋体"/>
          <w:b/>
          <w:bCs/>
          <w:i w:val="0"/>
          <w:iCs w:val="0"/>
          <w:color w:val="000000"/>
          <w:sz w:val="21"/>
          <w:szCs w:val="21"/>
          <w:u w:val="single"/>
          <w:lang w:val="en-US" w:eastAsia="zh-Hans"/>
        </w:rPr>
        <w:t>侦查</w:t>
      </w:r>
      <w:r>
        <w:rPr>
          <w:rFonts w:hint="default" w:ascii="宋体" w:hAnsi="Arial" w:eastAsia="宋体" w:cs="宋体"/>
          <w:b/>
          <w:bCs/>
          <w:i w:val="0"/>
          <w:iCs w:val="0"/>
          <w:color w:val="000000"/>
          <w:sz w:val="21"/>
          <w:szCs w:val="21"/>
          <w:u w:val="single"/>
          <w:lang w:eastAsia="zh-Hans"/>
        </w:rPr>
        <w:t>/</w:t>
      </w:r>
      <w:r>
        <w:rPr>
          <w:rFonts w:hint="eastAsia" w:ascii="宋体" w:hAnsi="Arial" w:eastAsia="宋体" w:cs="宋体"/>
          <w:b/>
          <w:bCs/>
          <w:i w:val="0"/>
          <w:iCs w:val="0"/>
          <w:color w:val="000000"/>
          <w:sz w:val="21"/>
          <w:szCs w:val="21"/>
          <w:u w:val="single"/>
          <w:lang w:val="en-US" w:eastAsia="zh-Hans"/>
        </w:rPr>
        <w:t>法医学检定</w:t>
      </w:r>
      <w:r>
        <w:rPr>
          <w:rFonts w:hint="eastAsia" w:ascii="宋体" w:hAnsi="Arial" w:eastAsia="宋体" w:cs="宋体"/>
          <w:i w:val="0"/>
          <w:iCs w:val="0"/>
          <w:color w:val="000000"/>
          <w:sz w:val="21"/>
          <w:szCs w:val="21"/>
          <w:lang w:val="en-US" w:eastAsia="zh-Hans"/>
        </w:rPr>
        <w:t>：</w:t>
      </w:r>
      <w:r>
        <w:rPr>
          <w:rFonts w:hint="eastAsia" w:ascii="宋体" w:hAnsi="Arial" w:eastAsia="宋体" w:cs="宋体"/>
          <w:i w:val="0"/>
          <w:iCs w:val="0"/>
          <w:color w:val="000000"/>
          <w:sz w:val="21"/>
          <w:szCs w:val="21"/>
          <w:lang w:val="en-US" w:eastAsia="zh-CN"/>
        </w:rPr>
        <w:t>可以发现他脖子上的奇怪开口，就像鱼鳃一样。</w:t>
      </w:r>
    </w:p>
    <w:p>
      <w:pPr>
        <w:spacing w:after="0" w:line="220" w:lineRule="atLeast"/>
        <w:ind w:firstLine="420" w:firstLineChars="0"/>
        <w:rPr>
          <w:rFonts w:hint="eastAsia" w:ascii="宋体" w:hAnsi="Arial" w:eastAsia="宋体" w:cs="宋体"/>
          <w:color w:val="000000"/>
          <w:sz w:val="21"/>
          <w:szCs w:val="21"/>
          <w:lang w:val="en-US" w:eastAsia="zh-CN"/>
        </w:rPr>
      </w:pP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标签“艾美·贝蒂”：</w:t>
      </w:r>
      <w:r>
        <w:rPr>
          <w:rFonts w:hint="eastAsia" w:ascii="宋体" w:hAnsi="Arial" w:eastAsia="宋体" w:cs="宋体"/>
          <w:b/>
          <w:bCs/>
          <w:i/>
          <w:iCs/>
          <w:color w:val="000000"/>
          <w:sz w:val="18"/>
          <w:szCs w:val="18"/>
          <w:lang w:val="en-US" w:eastAsia="zh-CN"/>
        </w:rPr>
        <w:t>这具尸体看上去非常年轻，身材玲珑，但即使排除口鼻处的诡异植物，依然能感觉到她的脸长得比较平庸。</w:t>
      </w:r>
    </w:p>
    <w:p>
      <w:pPr>
        <w:spacing w:after="0" w:line="220" w:lineRule="atLeast"/>
        <w:ind w:left="420" w:leftChars="0"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Hans"/>
        </w:rPr>
        <w:t>成功的</w:t>
      </w:r>
      <w:r>
        <w:rPr>
          <w:rFonts w:hint="eastAsia" w:ascii="宋体" w:hAnsi="Arial" w:eastAsia="宋体" w:cs="宋体"/>
          <w:b/>
          <w:bCs/>
          <w:color w:val="000000"/>
          <w:sz w:val="21"/>
          <w:szCs w:val="21"/>
          <w:u w:val="single"/>
          <w:lang w:val="en-US" w:eastAsia="zh-Hans"/>
        </w:rPr>
        <w:t>侦查</w:t>
      </w:r>
      <w:r>
        <w:rPr>
          <w:rFonts w:hint="default" w:ascii="宋体" w:hAnsi="Arial" w:eastAsia="宋体" w:cs="宋体"/>
          <w:b/>
          <w:bCs/>
          <w:color w:val="000000"/>
          <w:sz w:val="21"/>
          <w:szCs w:val="21"/>
          <w:u w:val="single"/>
          <w:lang w:eastAsia="zh-Hans"/>
        </w:rPr>
        <w:t>/</w:t>
      </w:r>
      <w:r>
        <w:rPr>
          <w:rFonts w:hint="eastAsia" w:ascii="宋体" w:hAnsi="Arial" w:eastAsia="宋体" w:cs="宋体"/>
          <w:b/>
          <w:bCs/>
          <w:color w:val="000000"/>
          <w:sz w:val="21"/>
          <w:szCs w:val="21"/>
          <w:u w:val="single"/>
          <w:lang w:val="en-US" w:eastAsia="zh-Hans"/>
        </w:rPr>
        <w:t>法医学检定</w:t>
      </w: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可以注意到她的手腕和脚上有捆绑过的痕迹，她是唯一有捆绑痕迹的死者。</w:t>
      </w:r>
    </w:p>
    <w:p>
      <w:pPr>
        <w:spacing w:after="0" w:line="220" w:lineRule="atLeast"/>
        <w:ind w:firstLine="420" w:firstLineChars="0"/>
        <w:rPr>
          <w:rFonts w:hint="eastAsia" w:ascii="宋体" w:hAnsi="Arial" w:eastAsia="宋体" w:cs="宋体"/>
          <w:color w:val="000000"/>
          <w:sz w:val="21"/>
          <w:szCs w:val="21"/>
          <w:lang w:val="en-US" w:eastAsia="zh-CN"/>
        </w:rPr>
      </w:pP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color w:val="000000"/>
          <w:sz w:val="21"/>
          <w:szCs w:val="21"/>
          <w:lang w:val="en-US" w:eastAsia="zh-CN"/>
        </w:rPr>
        <w:t>标签“布莱恩·加纳格”：</w:t>
      </w:r>
      <w:r>
        <w:rPr>
          <w:rFonts w:hint="eastAsia" w:ascii="宋体" w:hAnsi="Arial" w:eastAsia="宋体" w:cs="宋体"/>
          <w:b/>
          <w:bCs/>
          <w:i/>
          <w:iCs/>
          <w:color w:val="000000"/>
          <w:sz w:val="18"/>
          <w:szCs w:val="18"/>
          <w:lang w:val="en-US" w:eastAsia="zh-CN"/>
        </w:rPr>
        <w:t>这具尸体是一个中年老头，衣着邋遢，衣服上有酒味。他身上没有特殊的痕迹。</w:t>
      </w:r>
    </w:p>
    <w:p>
      <w:pPr>
        <w:spacing w:after="0" w:line="220" w:lineRule="atLeast"/>
        <w:ind w:firstLine="420" w:firstLineChars="0"/>
        <w:rPr>
          <w:rFonts w:hint="eastAsia" w:ascii="宋体" w:hAnsi="Arial" w:eastAsia="宋体" w:cs="宋体"/>
          <w:color w:val="000000"/>
          <w:sz w:val="21"/>
          <w:szCs w:val="21"/>
          <w:lang w:val="en-US" w:eastAsia="zh-CN"/>
        </w:rPr>
      </w:pP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color w:val="000000"/>
          <w:sz w:val="21"/>
          <w:szCs w:val="21"/>
          <w:lang w:val="en-US" w:eastAsia="zh-CN"/>
        </w:rPr>
        <w:t>标签“修斯·泰特”：</w:t>
      </w:r>
      <w:r>
        <w:rPr>
          <w:rFonts w:hint="eastAsia" w:ascii="宋体" w:hAnsi="Arial" w:eastAsia="宋体" w:cs="宋体"/>
          <w:b/>
          <w:bCs/>
          <w:i/>
          <w:iCs/>
          <w:color w:val="000000"/>
          <w:sz w:val="18"/>
          <w:szCs w:val="18"/>
          <w:lang w:val="en-US" w:eastAsia="zh-CN"/>
        </w:rPr>
        <w:t>这具尸体是一个英俊带着点阴柔美的年轻少年，纵使长在脸上的植物亦不能减免他的美，他的衣服非常名贵，剪裁得体。索罗警长会告诉调查员，这是市长的儿子。</w:t>
      </w:r>
    </w:p>
    <w:p>
      <w:pPr>
        <w:spacing w:after="0" w:line="220" w:lineRule="atLeast"/>
        <w:ind w:firstLine="420" w:firstLineChars="0"/>
        <w:rPr>
          <w:rFonts w:hint="eastAsia" w:ascii="宋体" w:hAnsi="Arial" w:eastAsia="宋体" w:cs="宋体"/>
          <w:color w:val="000000"/>
          <w:sz w:val="21"/>
          <w:szCs w:val="21"/>
          <w:lang w:val="en-US" w:eastAsia="zh-CN"/>
        </w:rPr>
      </w:pPr>
    </w:p>
    <w:p>
      <w:pPr>
        <w:spacing w:after="0" w:line="220" w:lineRule="atLeast"/>
        <w:ind w:firstLine="420" w:firstLineChars="0"/>
        <w:rPr>
          <w:rFonts w:hint="eastAsia" w:ascii="宋体" w:hAnsi="Arial" w:eastAsia="宋体" w:cs="宋体"/>
          <w:i/>
          <w:iCs/>
          <w:color w:val="000000"/>
          <w:sz w:val="18"/>
          <w:szCs w:val="18"/>
          <w:lang w:val="en-US" w:eastAsia="zh-CN"/>
        </w:rPr>
      </w:pPr>
      <w:r>
        <w:rPr>
          <w:rFonts w:hint="eastAsia" w:ascii="宋体" w:hAnsi="Arial" w:eastAsia="宋体" w:cs="宋体"/>
          <w:color w:val="000000"/>
          <w:sz w:val="21"/>
          <w:szCs w:val="21"/>
          <w:lang w:val="en-US" w:eastAsia="zh-CN"/>
        </w:rPr>
        <w:t>标签“？？？”：</w:t>
      </w:r>
      <w:r>
        <w:rPr>
          <w:rFonts w:hint="eastAsia" w:ascii="宋体" w:hAnsi="Arial" w:eastAsia="宋体" w:cs="宋体"/>
          <w:b/>
          <w:bCs/>
          <w:i/>
          <w:iCs/>
          <w:color w:val="000000"/>
          <w:sz w:val="18"/>
          <w:szCs w:val="18"/>
          <w:lang w:val="en-US" w:eastAsia="zh-CN"/>
        </w:rPr>
        <w:t>这具尸体是三十多岁的女性，金发，你注意到她的身份还未得到确认。</w:t>
      </w:r>
    </w:p>
    <w:p>
      <w:pPr>
        <w:spacing w:after="0" w:line="220" w:lineRule="atLeast"/>
        <w:ind w:firstLine="420" w:firstLineChars="0"/>
        <w:rPr>
          <w:rFonts w:hint="eastAsia" w:ascii="宋体" w:hAnsi="Arial" w:eastAsia="宋体" w:cs="宋体"/>
          <w:i/>
          <w:iCs/>
          <w:color w:val="000000"/>
          <w:sz w:val="18"/>
          <w:szCs w:val="18"/>
          <w:lang w:val="en-US" w:eastAsia="zh-CN"/>
        </w:rPr>
      </w:pPr>
      <w:r>
        <w:rPr>
          <w:rFonts w:hint="eastAsia" w:ascii="宋体" w:hAnsi="Arial" w:eastAsia="宋体" w:cs="宋体"/>
          <w:i w:val="0"/>
          <w:iCs w:val="0"/>
          <w:color w:val="000000"/>
          <w:sz w:val="21"/>
          <w:szCs w:val="21"/>
          <w:lang w:val="en-US" w:eastAsia="zh-CN"/>
        </w:rPr>
        <w:t>索罗警长会告诉调查员，这位女性的身份刚刚确认，他的表情带着尴尬，</w:t>
      </w:r>
      <w:r>
        <w:rPr>
          <w:rFonts w:hint="eastAsia" w:ascii="宋体" w:hAnsi="Arial" w:eastAsia="宋体" w:cs="宋体"/>
          <w:i/>
          <w:iCs/>
          <w:color w:val="000000"/>
          <w:sz w:val="18"/>
          <w:szCs w:val="18"/>
          <w:lang w:val="en-US" w:eastAsia="zh-CN"/>
        </w:rPr>
        <w:t>“刚刚确认了她的身份，她叫安吉丽娜·米歇尔，理论上七年前就已经死了，被她的丈夫掐死，她的丈夫正在服刑中。”</w:t>
      </w:r>
    </w:p>
    <w:p>
      <w:pPr>
        <w:spacing w:after="0" w:line="220" w:lineRule="atLeast"/>
        <w:ind w:left="420" w:leftChars="0" w:firstLine="420" w:firstLineChars="0"/>
        <w:rPr>
          <w:rFonts w:hint="eastAsia" w:ascii="宋体" w:hAnsi="Arial" w:eastAsia="宋体" w:cs="宋体"/>
          <w:color w:val="000000"/>
          <w:lang w:val="en-US" w:eastAsia="zh-CN"/>
        </w:rPr>
      </w:pP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以上信息也会被记录成尸检报告，如果调查员未能得到，索罗警长会在事后交给调查员，因为从立场上来看，他就是希望调查员去调查几位死者的。</w:t>
      </w:r>
    </w:p>
    <w:p>
      <w:pPr>
        <w:spacing w:after="0" w:line="220" w:lineRule="atLeast"/>
        <w:rPr>
          <w:rFonts w:hint="eastAsia" w:ascii="宋体" w:hAnsi="Arial" w:eastAsia="宋体" w:cs="宋体"/>
          <w:color w:val="000000"/>
          <w:lang w:val="en-US" w:eastAsia="zh-CN"/>
        </w:rPr>
      </w:pPr>
    </w:p>
    <w:p>
      <w:pPr>
        <w:pStyle w:val="2"/>
        <w:bidi w:val="0"/>
        <w:rPr>
          <w:rFonts w:hint="eastAsia" w:ascii="宋体" w:hAnsi="Arial" w:eastAsia="宋体" w:cs="宋体"/>
          <w:b/>
          <w:color w:val="FF0000"/>
          <w:kern w:val="0"/>
          <w:sz w:val="21"/>
          <w:szCs w:val="21"/>
          <w:lang w:val="en-US" w:eastAsia="zh-CN"/>
        </w:rPr>
      </w:pPr>
      <w:bookmarkStart w:id="99" w:name="_Toc1522000489_WPSOffice_Level1"/>
      <w:r>
        <w:rPr>
          <w:rFonts w:hint="eastAsia"/>
          <w:lang w:val="en-US" w:eastAsia="zh-Hans"/>
        </w:rPr>
        <w:t>开始调查</w:t>
      </w:r>
      <w:r>
        <w:rPr>
          <w:rFonts w:hint="eastAsia"/>
          <w:lang w:val="en-US" w:eastAsia="zh-CN"/>
        </w:rPr>
        <w:t>：</w:t>
      </w:r>
      <w:bookmarkEnd w:id="99"/>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在所有调查员得到了“探索九号仓库凶案之谜”的任务之后，就可以自行探索整个城市了。整个搜查采用地点模式，守密人可以建议调查员们分头行动，一上午/下午作为一回合，他可以去一个，或者时间足够的话去若干个地方，晚上在酒馆会合，作为情报交换的时间，如果调查员有兴趣，也可以在晚上出发前往探索，但那意味着他要放弃情报交流的机会。</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从角色扮演的角度来讲，情报交换或许会成为这个模组最有趣的地方，因为每个人都有自己的秘密，他们的情报很可能和自己的秘密是纠缠在一起的，怎样将情报说出来而保留住自己的秘密不受人怀疑，听到他人修改过的情报时会不会注意到有未尽不实之处，每个人手中掌握着多少情报，他们会怎么交流，会做出怎样的判断，这些都会影响整个故事的走向。</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特德神父在教堂里，守密人可以通过他告诉调查员很多搜查方向上的情报。</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Todo：画一张地图标明所有可以探索的地点。</w:t>
      </w: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pStyle w:val="3"/>
        <w:bidi w:val="0"/>
        <w:ind w:firstLine="420" w:firstLineChars="0"/>
        <w:rPr>
          <w:lang w:val="zh-CN"/>
        </w:rPr>
      </w:pPr>
      <w:bookmarkStart w:id="100" w:name="_Toc605660801_WPSOffice_Level2"/>
      <w:r>
        <w:rPr>
          <w:rFonts w:hint="eastAsia"/>
          <w:lang w:val="en-US" w:eastAsia="zh-CN"/>
        </w:rPr>
        <w:t>地点：</w:t>
      </w:r>
      <w:r>
        <w:rPr>
          <w:rFonts w:hint="eastAsia"/>
          <w:lang w:val="zh-CN"/>
        </w:rPr>
        <w:t>拉哈布拉大街9号(案发仓库)</w:t>
      </w:r>
      <w:bookmarkEnd w:id="100"/>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接到命案任务之后，调查员或许会想去案发现场确认一下。</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九号仓库的主人叫山姆，是个木材商，他将仓库租出去的时候，从来没想到会发生这种事。和调查员的对话他会不停地抹汗，低声下气。</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如果黑警在场且</w:t>
      </w:r>
      <w:r>
        <w:rPr>
          <w:rFonts w:hint="eastAsia" w:ascii="宋体" w:hAnsi="Arial" w:eastAsia="宋体" w:cs="宋体"/>
          <w:b/>
          <w:bCs/>
          <w:color w:val="000000"/>
          <w:u w:val="single"/>
          <w:lang w:val="en-US" w:eastAsia="zh-CN"/>
        </w:rPr>
        <w:t>暗骰心理学</w:t>
      </w:r>
      <w:r>
        <w:rPr>
          <w:rFonts w:hint="eastAsia" w:ascii="宋体" w:hAnsi="Arial" w:eastAsia="宋体" w:cs="宋体"/>
          <w:color w:val="000000"/>
          <w:lang w:val="en-US" w:eastAsia="zh-CN"/>
        </w:rPr>
        <w:t>成功，会感觉到山姆认识自己，然而自己并没有和他见过面的记忆。在场其他的调查员，则需要</w:t>
      </w:r>
      <w:r>
        <w:rPr>
          <w:rFonts w:hint="eastAsia" w:ascii="宋体" w:hAnsi="Arial" w:eastAsia="宋体" w:cs="宋体"/>
          <w:b/>
          <w:bCs/>
          <w:color w:val="000000"/>
          <w:u w:val="single"/>
          <w:lang w:val="en-US" w:eastAsia="zh-CN"/>
        </w:rPr>
        <w:t>心理学大成功</w:t>
      </w:r>
      <w:r>
        <w:rPr>
          <w:rFonts w:hint="eastAsia" w:ascii="宋体" w:hAnsi="Arial" w:eastAsia="宋体" w:cs="宋体"/>
          <w:color w:val="000000"/>
          <w:lang w:val="en-US" w:eastAsia="zh-CN"/>
        </w:rPr>
        <w:t xml:space="preserve">，才能注意到山姆不断紧张地瞄着黑警的脸色。 </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事实上，在案发的晚上山姆见过黑警，他知道黑警是主持者，他对黑警正站在警察中间盘问自己这件事感到了极大的不安全感，他内心深处认为黑警属于一个深不可测的黑幕，正在威胁自己不要说太多。</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Hans"/>
        </w:rPr>
      </w:pPr>
      <w:r>
        <w:rPr>
          <w:rFonts w:hint="eastAsia" w:ascii="宋体" w:hAnsi="Arial" w:eastAsia="宋体" w:cs="宋体"/>
          <w:color w:val="000000"/>
          <w:lang w:val="en-US" w:eastAsia="zh-CN"/>
        </w:rPr>
        <w:t>如果心理学成功的黑警非常没有眼力见地在其他调查员面前询问木材商是否认识自己，山姆会认为这是一种威胁与暗示，然后斩钉截铁地说没见过；但是如果黑警之后单独来询问，或者避开其他调查员的耳目，山姆会非常委屈地说“我什么不该说的都没说，警官”，如果黑警追问，山姆会告诉黑警</w:t>
      </w:r>
      <w:r>
        <w:rPr>
          <w:rFonts w:hint="eastAsia" w:ascii="宋体" w:hAnsi="Arial" w:eastAsia="宋体" w:cs="宋体"/>
          <w:color w:val="000000"/>
          <w:lang w:val="en-US" w:eastAsia="zh-Hans"/>
        </w:rPr>
        <w:t>：</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“明明昨天是你领着他们进去的，你才是他们的首脑</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除了有关黑警的情报，其他山姆会照常说，他会告诉调查员们，这间仓库已经被这些人租了很久了，从来没出过乱子。他还表示，租出去之后他很少管里面的事，他一直以为，他的租客是一群嬉皮士，租了这个地方是用于酒会派对。</w:t>
      </w:r>
      <w:r>
        <w:rPr>
          <w:rFonts w:hint="eastAsia" w:ascii="宋体" w:hAnsi="Arial" w:eastAsia="宋体" w:cs="宋体"/>
          <w:color w:val="000000"/>
          <w:lang w:val="zh-CN"/>
        </w:rPr>
        <w:t>他还会说，聚会的人形形色色，时不时会换新人进来，前前后后来过聚会的人不止</w:t>
      </w:r>
      <w:r>
        <w:rPr>
          <w:rFonts w:hint="eastAsia" w:ascii="宋体" w:hAnsi="Arial" w:eastAsia="宋体" w:cs="宋体"/>
          <w:color w:val="000000"/>
          <w:lang w:val="en-US" w:eastAsia="zh-CN"/>
        </w:rPr>
        <w:t>五</w:t>
      </w:r>
      <w:r>
        <w:rPr>
          <w:rFonts w:hint="eastAsia" w:ascii="宋体" w:hAnsi="Arial" w:eastAsia="宋体" w:cs="宋体"/>
          <w:color w:val="000000"/>
          <w:lang w:val="zh-CN"/>
        </w:rPr>
        <w:t>六个，</w:t>
      </w:r>
      <w:r>
        <w:rPr>
          <w:rFonts w:hint="eastAsia" w:ascii="宋体" w:hAnsi="Arial" w:eastAsia="宋体" w:cs="宋体"/>
          <w:color w:val="000000"/>
          <w:lang w:val="en-US" w:eastAsia="zh-CN"/>
        </w:rPr>
        <w:t>他不知道来过这里的人的名字。</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询问完之后，调查员可以进入仓库内调查。</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刚进仓库时就能闻到一股强烈的血腥味。在场的工作人员告诉调查员，这是侦探兰博的尸体留下的气味，他被撕成两半时，内脏和血块撒了许多地方。</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现场的尸体已经回收了，现场留着粉笔画的死者线条，可以看到有一具尸体的上半部分线条在靠近门的地方，下半部分线条在仓库靠窗的地方，相隔半个仓库。在靠近门旁边的半个白线尸体旁边地板上，还有一些血的痕迹。</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b/>
          <w:bCs/>
          <w:color w:val="000000"/>
          <w:u w:val="single"/>
          <w:lang w:val="en-US" w:eastAsia="zh-Hans"/>
        </w:rPr>
        <w:t>一个</w:t>
      </w:r>
      <w:r>
        <w:rPr>
          <w:rFonts w:hint="eastAsia" w:ascii="宋体" w:hAnsi="Arial" w:eastAsia="宋体" w:cs="宋体"/>
          <w:b/>
          <w:bCs/>
          <w:color w:val="000000"/>
          <w:u w:val="single"/>
          <w:lang w:val="en-US" w:eastAsia="zh-CN"/>
        </w:rPr>
        <w:t>成功</w:t>
      </w:r>
      <w:r>
        <w:rPr>
          <w:rFonts w:hint="eastAsia" w:ascii="宋体" w:hAnsi="Arial" w:eastAsia="宋体" w:cs="宋体"/>
          <w:b/>
          <w:bCs/>
          <w:color w:val="000000"/>
          <w:u w:val="single"/>
          <w:lang w:val="en-US" w:eastAsia="zh-Hans"/>
        </w:rPr>
        <w:t>的侦查检定</w:t>
      </w:r>
      <w:r>
        <w:rPr>
          <w:rFonts w:hint="default" w:ascii="宋体" w:hAnsi="Arial" w:eastAsia="宋体" w:cs="宋体"/>
          <w:b/>
          <w:bCs/>
          <w:color w:val="000000"/>
          <w:u w:val="single"/>
          <w:lang w:eastAsia="zh-Hans"/>
        </w:rPr>
        <w:t>/</w:t>
      </w:r>
      <w:r>
        <w:rPr>
          <w:rFonts w:hint="eastAsia" w:ascii="宋体" w:hAnsi="Arial" w:eastAsia="宋体" w:cs="宋体"/>
          <w:b/>
          <w:bCs/>
          <w:color w:val="000000"/>
          <w:u w:val="single"/>
          <w:lang w:val="en-US" w:eastAsia="zh-Hans"/>
        </w:rPr>
        <w:t>宣言特别搜查</w:t>
      </w:r>
      <w:r>
        <w:rPr>
          <w:rFonts w:hint="eastAsia" w:ascii="宋体" w:hAnsi="Arial" w:eastAsia="宋体" w:cs="宋体"/>
          <w:color w:val="000000"/>
          <w:lang w:val="en-US" w:eastAsia="zh-CN"/>
        </w:rPr>
        <w:t>，可以在不远处发现一块木板，木板上也有一块血迹。将两块血迹合在一起，可以发现这是一块匪夷所思的脚印，它有普通人脚印的两倍多大。看到这个脚印的时候，调查员需要</w:t>
      </w:r>
      <w:r>
        <w:rPr>
          <w:rFonts w:hint="eastAsia" w:ascii="宋体" w:hAnsi="Arial" w:eastAsia="宋体" w:cs="宋体"/>
          <w:b/>
          <w:bCs/>
          <w:color w:val="000000"/>
          <w:u w:val="single"/>
          <w:lang w:val="en-US" w:eastAsia="zh-CN"/>
        </w:rPr>
        <w:t>san check 0/1</w:t>
      </w:r>
    </w:p>
    <w:p>
      <w:pPr>
        <w:spacing w:after="0" w:line="220" w:lineRule="atLeast"/>
        <w:ind w:firstLine="420" w:firstLineChars="200"/>
        <w:rPr>
          <w:rFonts w:hint="eastAsia" w:ascii="宋体" w:hAnsi="Arial" w:eastAsia="宋体" w:cs="宋体"/>
          <w:color w:val="000000"/>
          <w:lang w:val="en-US" w:eastAsia="zh-CN"/>
        </w:rPr>
      </w:pPr>
    </w:p>
    <w:tbl>
      <w:tblPr>
        <w:tblStyle w:val="9"/>
        <w:tblpPr w:leftFromText="180" w:rightFromText="180" w:vertAnchor="text" w:horzAnchor="page" w:tblpX="2617" w:tblpY="46"/>
        <w:tblOverlap w:val="never"/>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9"/>
        <w:gridCol w:w="2401"/>
        <w:gridCol w:w="2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3" w:hRule="atLeast"/>
        </w:trPr>
        <w:tc>
          <w:tcPr>
            <w:tcW w:w="2399" w:type="dxa"/>
          </w:tcPr>
          <w:p>
            <w:pPr>
              <w:spacing w:after="0" w:line="220" w:lineRule="atLeast"/>
              <w:jc w:val="center"/>
              <w:rPr>
                <w:rFonts w:hint="eastAsia" w:ascii="宋体" w:hAnsi="Arial" w:eastAsia="宋体" w:cs="宋体"/>
                <w:color w:val="000000"/>
                <w:vertAlign w:val="baseline"/>
                <w:lang w:val="en-US" w:eastAsia="zh-CN"/>
              </w:rPr>
            </w:pPr>
            <w:r>
              <w:rPr>
                <w:rFonts w:hint="eastAsia" w:ascii="宋体" w:hAnsi="Arial" w:eastAsia="宋体" w:cs="宋体"/>
                <w:color w:val="000000"/>
                <w:vertAlign w:val="baseline"/>
                <w:lang w:val="en-US" w:eastAsia="zh-CN"/>
              </w:rPr>
              <w:t>尸体旁发现的血迹</w:t>
            </w:r>
          </w:p>
        </w:tc>
        <w:tc>
          <w:tcPr>
            <w:tcW w:w="2401" w:type="dxa"/>
          </w:tcPr>
          <w:p>
            <w:pPr>
              <w:spacing w:after="0" w:line="220" w:lineRule="atLeast"/>
              <w:jc w:val="center"/>
              <w:rPr>
                <w:rFonts w:hint="eastAsia" w:ascii="宋体" w:hAnsi="Arial" w:eastAsia="宋体" w:cs="宋体"/>
                <w:color w:val="000000"/>
                <w:vertAlign w:val="baseline"/>
                <w:lang w:val="en-US" w:eastAsia="zh-CN"/>
              </w:rPr>
            </w:pPr>
            <w:r>
              <w:rPr>
                <w:rFonts w:hint="eastAsia" w:ascii="宋体" w:hAnsi="Arial" w:eastAsia="宋体" w:cs="宋体"/>
                <w:color w:val="000000"/>
                <w:vertAlign w:val="baseline"/>
                <w:lang w:val="en-US" w:eastAsia="zh-CN"/>
              </w:rPr>
              <w:t>发现的木板</w:t>
            </w:r>
          </w:p>
        </w:tc>
        <w:tc>
          <w:tcPr>
            <w:tcW w:w="2400" w:type="dxa"/>
          </w:tcPr>
          <w:p>
            <w:pPr>
              <w:spacing w:after="0" w:line="220" w:lineRule="atLeast"/>
              <w:jc w:val="center"/>
              <w:rPr>
                <w:rFonts w:hint="eastAsia" w:ascii="宋体" w:hAnsi="Arial" w:eastAsia="宋体" w:cs="宋体"/>
                <w:color w:val="000000"/>
                <w:vertAlign w:val="baseline"/>
                <w:lang w:val="en-US" w:eastAsia="zh-CN"/>
              </w:rPr>
            </w:pPr>
            <w:r>
              <w:rPr>
                <w:rFonts w:hint="eastAsia" w:ascii="宋体" w:hAnsi="Arial" w:eastAsia="宋体" w:cs="宋体"/>
                <w:color w:val="000000"/>
                <w:vertAlign w:val="baseline"/>
                <w:lang w:val="en-US" w:eastAsia="zh-CN"/>
              </w:rPr>
              <w:t>拼成的脚印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71" w:hRule="atLeast"/>
        </w:trPr>
        <w:tc>
          <w:tcPr>
            <w:tcW w:w="2399" w:type="dxa"/>
          </w:tcPr>
          <w:p>
            <w:pPr>
              <w:spacing w:after="0" w:line="220" w:lineRule="atLeast"/>
              <w:jc w:val="both"/>
              <w:rPr>
                <w:rFonts w:hint="eastAsia" w:ascii="宋体" w:hAnsi="Arial" w:eastAsia="宋体" w:cs="宋体"/>
                <w:color w:val="000000"/>
                <w:vertAlign w:val="baseline"/>
                <w:lang w:val="en-US" w:eastAsia="zh-CN"/>
              </w:rPr>
            </w:pPr>
            <w:r>
              <w:rPr>
                <w:rFonts w:hint="eastAsia" w:ascii="宋体" w:hAnsi="Arial" w:eastAsia="宋体" w:cs="宋体"/>
                <w:color w:val="000000"/>
                <w:lang w:val="en-US" w:eastAsia="zh-CN"/>
              </w:rPr>
              <w:drawing>
                <wp:inline distT="0" distB="0" distL="114300" distR="114300">
                  <wp:extent cx="1409065" cy="1684655"/>
                  <wp:effectExtent l="0" t="0" r="635" b="4445"/>
                  <wp:docPr id="1" name="图片 1" descr="QQ图片201901102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Q图片20190110200004"/>
                          <pic:cNvPicPr>
                            <a:picLocks noChangeAspect="1"/>
                          </pic:cNvPicPr>
                        </pic:nvPicPr>
                        <pic:blipFill>
                          <a:blip r:embed="rId8"/>
                          <a:stretch>
                            <a:fillRect/>
                          </a:stretch>
                        </pic:blipFill>
                        <pic:spPr>
                          <a:xfrm>
                            <a:off x="0" y="0"/>
                            <a:ext cx="1409065" cy="1684655"/>
                          </a:xfrm>
                          <a:prstGeom prst="rect">
                            <a:avLst/>
                          </a:prstGeom>
                        </pic:spPr>
                      </pic:pic>
                    </a:graphicData>
                  </a:graphic>
                </wp:inline>
              </w:drawing>
            </w:r>
          </w:p>
        </w:tc>
        <w:tc>
          <w:tcPr>
            <w:tcW w:w="2401" w:type="dxa"/>
          </w:tcPr>
          <w:p>
            <w:pPr>
              <w:spacing w:after="0" w:line="220" w:lineRule="atLeast"/>
              <w:jc w:val="both"/>
              <w:rPr>
                <w:rFonts w:hint="eastAsia" w:ascii="宋体" w:hAnsi="Arial" w:eastAsia="宋体" w:cs="宋体"/>
                <w:color w:val="000000"/>
                <w:vertAlign w:val="baseline"/>
                <w:lang w:val="en-US" w:eastAsia="zh-CN"/>
              </w:rPr>
            </w:pPr>
            <w:r>
              <w:rPr>
                <w:rFonts w:hint="eastAsia" w:ascii="宋体" w:hAnsi="Arial" w:eastAsia="宋体" w:cs="宋体"/>
                <w:color w:val="000000"/>
                <w:lang w:val="en-US" w:eastAsia="zh-CN"/>
              </w:rPr>
              <w:drawing>
                <wp:inline distT="0" distB="0" distL="114300" distR="114300">
                  <wp:extent cx="1360805" cy="1628775"/>
                  <wp:effectExtent l="0" t="0" r="10795" b="22225"/>
                  <wp:docPr id="2" name="图片 2" descr="QQ图片201901102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QQ图片20190110200010"/>
                          <pic:cNvPicPr>
                            <a:picLocks noChangeAspect="1"/>
                          </pic:cNvPicPr>
                        </pic:nvPicPr>
                        <pic:blipFill>
                          <a:blip r:embed="rId9"/>
                          <a:stretch>
                            <a:fillRect/>
                          </a:stretch>
                        </pic:blipFill>
                        <pic:spPr>
                          <a:xfrm>
                            <a:off x="0" y="0"/>
                            <a:ext cx="1360805" cy="1628775"/>
                          </a:xfrm>
                          <a:prstGeom prst="rect">
                            <a:avLst/>
                          </a:prstGeom>
                        </pic:spPr>
                      </pic:pic>
                    </a:graphicData>
                  </a:graphic>
                </wp:inline>
              </w:drawing>
            </w:r>
          </w:p>
        </w:tc>
        <w:tc>
          <w:tcPr>
            <w:tcW w:w="2400" w:type="dxa"/>
          </w:tcPr>
          <w:p>
            <w:pPr>
              <w:keepNext w:val="0"/>
              <w:keepLines w:val="0"/>
              <w:widowControl/>
              <w:suppressLineNumbers w:val="0"/>
              <w:jc w:val="both"/>
              <w:rPr>
                <w:rFonts w:hint="eastAsia" w:ascii="宋体" w:hAnsi="Arial" w:eastAsia="宋体" w:cs="宋体"/>
                <w:color w:val="000000"/>
                <w:vertAlign w:val="baseline"/>
                <w:lang w:val="en-US" w:eastAsia="zh-CN"/>
              </w:rPr>
            </w:pPr>
            <w:r>
              <w:rPr>
                <w:rFonts w:hint="eastAsia" w:ascii="宋体" w:hAnsi="Arial" w:eastAsia="宋体" w:cs="宋体"/>
                <w:color w:val="000000"/>
                <w:vertAlign w:val="baseline"/>
                <w:lang w:val="en-US" w:eastAsia="zh-CN"/>
              </w:rPr>
              <w:drawing>
                <wp:inline distT="0" distB="0" distL="114300" distR="114300">
                  <wp:extent cx="1324610" cy="1583690"/>
                  <wp:effectExtent l="0" t="0" r="21590" b="16510"/>
                  <wp:docPr id="5" name="图片 5" descr="QQ图片20190110204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QQ图片20190110204928"/>
                          <pic:cNvPicPr>
                            <a:picLocks noChangeAspect="1"/>
                          </pic:cNvPicPr>
                        </pic:nvPicPr>
                        <pic:blipFill>
                          <a:blip r:embed="rId10"/>
                          <a:stretch>
                            <a:fillRect/>
                          </a:stretch>
                        </pic:blipFill>
                        <pic:spPr>
                          <a:xfrm>
                            <a:off x="0" y="0"/>
                            <a:ext cx="1324610" cy="1583690"/>
                          </a:xfrm>
                          <a:prstGeom prst="rect">
                            <a:avLst/>
                          </a:prstGeom>
                        </pic:spPr>
                      </pic:pic>
                    </a:graphicData>
                  </a:graphic>
                </wp:inline>
              </w:drawing>
            </w:r>
          </w:p>
        </w:tc>
      </w:tr>
    </w:tbl>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这是古革巨人杀死兰博时踩下的脚印，他的脚一半踩在了木板上，剩下的一半在地面。</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仓库内部可以看到剩下五个人的尸体线条，他们散乱地躺在仓库的空地上，像是都睡着了，地板上散落着一些酒壶，像是一群喝醉了的酒徒。</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酒壶是欧美人常用的随身酒壶，装散装酒的，上面没有标签。如果闻一下的话，会觉得有一股陌生的清香，无法分辨是用什么植物酿造的。现场能找到一个大的酒桶，桶里装着类似的酒。</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黑警会觉得酒香很熟悉，他昨天才喝过这种酒。</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如果拿这些酒去询问山姆，山姆会紧张地表示他只知道这是一种陌生的果实酿成的，很容易醉，更多的他就不知道了。</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成功的</w:t>
      </w:r>
      <w:r>
        <w:rPr>
          <w:rFonts w:hint="eastAsia" w:ascii="宋体" w:hAnsi="Arial" w:eastAsia="宋体" w:cs="宋体"/>
          <w:b/>
          <w:bCs/>
          <w:color w:val="000000"/>
          <w:u w:val="single"/>
          <w:lang w:val="en-US" w:eastAsia="zh-Hans"/>
        </w:rPr>
        <w:t>侦查检定</w:t>
      </w:r>
      <w:r>
        <w:rPr>
          <w:rFonts w:hint="eastAsia" w:ascii="宋体" w:hAnsi="Arial" w:eastAsia="宋体" w:cs="宋体"/>
          <w:color w:val="000000"/>
          <w:lang w:val="en-US" w:eastAsia="zh-CN"/>
        </w:rPr>
        <w:t>，可以在现场找到一小壶酒，并且能找到一粒陌生的种子。</w:t>
      </w:r>
    </w:p>
    <w:p>
      <w:pPr>
        <w:spacing w:after="0" w:line="220" w:lineRule="atLeast"/>
        <w:ind w:firstLine="420" w:firstLineChars="200"/>
        <w:rPr>
          <w:rFonts w:hint="eastAsia" w:ascii="宋体" w:hAnsi="Arial" w:eastAsia="宋体" w:cs="宋体"/>
          <w:color w:val="000000"/>
          <w:lang w:val="en-US" w:eastAsia="zh-CN"/>
        </w:rPr>
      </w:pP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这里的酒是从幻梦境带过来的月亮酒，资质不够的造梦工们通过喝这些酒才能进入幻梦境。这些酒也是他们付给山姆的报酬，山姆将这些酒卖给马森·卡萨莫妮卡的人。</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种子是“卡达斯的冷光”的种子。</w:t>
      </w:r>
    </w:p>
    <w:p>
      <w:pPr>
        <w:spacing w:after="0" w:line="220" w:lineRule="atLeast"/>
        <w:ind w:firstLine="420" w:firstLineChars="200"/>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01" w:name="_Toc268595627_WPSOffice_Level2"/>
      <w:r>
        <w:rPr>
          <w:rFonts w:hint="eastAsia"/>
          <w:lang w:val="en-US" w:eastAsia="zh-CN"/>
        </w:rPr>
        <w:t>地点：兰博侦探社</w:t>
      </w:r>
      <w:bookmarkEnd w:id="101"/>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接到命案任务的时候，调查员可能会想要了解兰博究竟发现了什么，而决定来到兰博侦探社。</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兰博侦探社是一个非常简单的个人办公室，隔壁是一个穷设计师的个人工作室。来到这里时会看到，大门已经被打开了，门锁被破坏了，里面的文件与家具被翻找得一片狼藉。如果调查员询问隔壁的穷设计师，他回答是几个看上去就很不好惹的流氓所为。</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搜索过这里的是布兰度的人，昨天晚上，兰博与布兰度的手下目睹了九号仓库的献祭，兰博被古革巨人杀死，布兰度的手下逃了回去。从手下这里得知此事之后，布兰度果断地派人来到侦探社，搜集了一遍兰博遗留的线索，不过他的手下都是一些没什么文化与教养的流氓，现场依然遗留了一些线索给调查员们。</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Hans"/>
        </w:rPr>
        <w:t>成功的</w:t>
      </w:r>
      <w:r>
        <w:rPr>
          <w:rFonts w:hint="eastAsia" w:ascii="宋体" w:hAnsi="Arial" w:eastAsia="宋体" w:cs="宋体"/>
          <w:b/>
          <w:bCs/>
          <w:color w:val="000000"/>
          <w:u w:val="single"/>
          <w:lang w:val="en-US" w:eastAsia="zh-Hans"/>
        </w:rPr>
        <w:t>侦查检定</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可以发现一些散落的照片，照片上是一些偷拍的九号仓库照片，形形色色的人从那里进出，除了几个已经确认死亡的造梦工之外，还能看到木材商山姆也进出过这里，他离开时，手中会抱着一个酒桶。</w:t>
      </w:r>
    </w:p>
    <w:p>
      <w:pPr>
        <w:spacing w:after="0" w:line="220" w:lineRule="atLeast"/>
        <w:ind w:left="420" w:leftChars="0" w:firstLine="420" w:firstLineChars="200"/>
        <w:rPr>
          <w:rFonts w:hint="eastAsia" w:ascii="宋体" w:hAnsi="Arial" w:eastAsia="宋体" w:cs="宋体"/>
          <w:color w:val="000000"/>
          <w:lang w:val="en-US" w:eastAsia="zh-CN"/>
        </w:rPr>
      </w:pPr>
      <w:r>
        <w:rPr>
          <w:rFonts w:hint="default" w:ascii="宋体" w:hAnsi="Arial" w:eastAsia="宋体" w:cs="宋体"/>
          <w:color w:val="000000"/>
          <w:lang w:eastAsia="zh-Hans"/>
        </w:rPr>
        <w:t>*</w:t>
      </w:r>
      <w:r>
        <w:rPr>
          <w:rFonts w:hint="eastAsia" w:ascii="宋体" w:hAnsi="Arial" w:eastAsia="宋体" w:cs="宋体"/>
          <w:color w:val="000000"/>
          <w:lang w:val="en-US" w:eastAsia="zh-Hans"/>
        </w:rPr>
        <w:t>注：</w:t>
      </w:r>
      <w:r>
        <w:rPr>
          <w:rFonts w:hint="eastAsia" w:ascii="宋体" w:hAnsi="Arial" w:eastAsia="宋体" w:cs="宋体"/>
          <w:color w:val="000000"/>
          <w:lang w:val="en-US" w:eastAsia="zh-CN"/>
        </w:rPr>
        <w:t>将这些照片拿回去找木材商山姆，会恰巧遇上正收拾东西准备离开的山姆。给他看这张照片，并</w:t>
      </w:r>
      <w:r>
        <w:rPr>
          <w:rFonts w:hint="eastAsia" w:ascii="宋体" w:hAnsi="Arial" w:eastAsia="宋体" w:cs="宋体"/>
          <w:color w:val="000000"/>
          <w:lang w:val="en-US" w:eastAsia="zh-Hans"/>
        </w:rPr>
        <w:t>通过一个成功的</w:t>
      </w:r>
      <w:r>
        <w:rPr>
          <w:rFonts w:hint="eastAsia" w:ascii="宋体" w:hAnsi="Arial" w:eastAsia="宋体" w:cs="宋体"/>
          <w:b/>
          <w:bCs/>
          <w:color w:val="000000"/>
          <w:u w:val="single"/>
          <w:lang w:val="en-US" w:eastAsia="zh-Hans"/>
        </w:rPr>
        <w:t>说服</w:t>
      </w:r>
      <w:r>
        <w:rPr>
          <w:rFonts w:hint="default" w:ascii="宋体" w:hAnsi="Arial" w:eastAsia="宋体" w:cs="宋体"/>
          <w:b/>
          <w:bCs/>
          <w:color w:val="000000"/>
          <w:u w:val="single"/>
          <w:lang w:eastAsia="zh-Hans"/>
        </w:rPr>
        <w:t>/</w:t>
      </w:r>
      <w:r>
        <w:rPr>
          <w:rFonts w:hint="eastAsia" w:ascii="宋体" w:hAnsi="Arial" w:eastAsia="宋体" w:cs="宋体"/>
          <w:b/>
          <w:bCs/>
          <w:color w:val="000000"/>
          <w:u w:val="single"/>
          <w:lang w:val="en-US" w:eastAsia="zh-Hans"/>
        </w:rPr>
        <w:t>恐吓</w:t>
      </w:r>
      <w:r>
        <w:rPr>
          <w:rFonts w:hint="default" w:ascii="宋体" w:hAnsi="Arial" w:eastAsia="宋体" w:cs="宋体"/>
          <w:b/>
          <w:bCs/>
          <w:color w:val="000000"/>
          <w:u w:val="single"/>
          <w:lang w:eastAsia="zh-Hans"/>
        </w:rPr>
        <w:t>/</w:t>
      </w:r>
      <w:r>
        <w:rPr>
          <w:rFonts w:hint="eastAsia" w:ascii="宋体" w:hAnsi="Arial" w:eastAsia="宋体" w:cs="宋体"/>
          <w:b/>
          <w:bCs/>
          <w:color w:val="000000"/>
          <w:u w:val="single"/>
          <w:lang w:val="en-US" w:eastAsia="zh-Hans"/>
        </w:rPr>
        <w:t>话术检定</w:t>
      </w:r>
      <w:r>
        <w:rPr>
          <w:rFonts w:hint="eastAsia" w:ascii="宋体" w:hAnsi="Arial" w:eastAsia="宋体" w:cs="宋体"/>
          <w:color w:val="000000"/>
          <w:lang w:val="en-US" w:eastAsia="zh-CN"/>
        </w:rPr>
        <w:t>，山姆会告诉调查员他只是个搬运工，这些酒是卡萨莫妮卡家族的人要的，他只是个小人物，他谁都得罪不起，他再不快点离开，就会被黑帮的人找上门了。</w:t>
      </w:r>
    </w:p>
    <w:p>
      <w:pPr>
        <w:spacing w:after="0" w:line="220" w:lineRule="atLeast"/>
        <w:ind w:left="420" w:leftChars="0" w:firstLine="420" w:firstLineChars="20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除了照片之外，调查员还能在办公桌上发现一张便签纸。办公桌上有很多粗暴撕下的便签纸痕迹。这张便签贴在抽屉的底部，因而逃过了一劫，上面斜着记录了一个电话号码，看上去像是一边用脖子夹着电话，一边在纸上写下的记录。</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这个电话是布兰度·卡萨莫妮卡的电话，兰博是个可以为钱放弃原则的人，所以接了布兰度的委托，但是他本能地不想让朋友知道他在为臭名昭著的黑帮做事，所以将联系方式留在这里。</w:t>
      </w:r>
    </w:p>
    <w:p>
      <w:pPr>
        <w:spacing w:after="0" w:line="220" w:lineRule="atLeast"/>
        <w:ind w:firstLine="420" w:firstLineChars="200"/>
        <w:rPr>
          <w:rFonts w:hint="eastAsia" w:ascii="宋体" w:hAnsi="Arial" w:eastAsia="宋体" w:cs="宋体"/>
          <w:color w:val="000000"/>
          <w:lang w:val="en-US" w:eastAsia="zh-Hans"/>
        </w:rPr>
      </w:pPr>
      <w:r>
        <w:rPr>
          <w:rFonts w:hint="eastAsia" w:ascii="宋体" w:hAnsi="Arial" w:eastAsia="宋体" w:cs="宋体"/>
          <w:color w:val="000000"/>
          <w:lang w:val="en-US" w:eastAsia="zh-CN"/>
        </w:rPr>
        <w:t>这个电话直通布兰度的办公室。接通时，电话那边布兰度会先沉默一阵，等调查员先开口。他会问几个问题</w:t>
      </w:r>
      <w:r>
        <w:rPr>
          <w:rFonts w:hint="eastAsia" w:ascii="宋体" w:hAnsi="Arial" w:eastAsia="宋体" w:cs="宋体"/>
          <w:color w:val="000000"/>
          <w:lang w:val="en-US" w:eastAsia="zh-Hans"/>
        </w:rPr>
        <w:t>：</w:t>
      </w:r>
    </w:p>
    <w:p>
      <w:pPr>
        <w:spacing w:after="0" w:line="220" w:lineRule="atLeast"/>
        <w:ind w:firstLine="360" w:firstLineChars="200"/>
        <w:rPr>
          <w:rFonts w:hint="eastAsia" w:ascii="宋体" w:hAnsi="Arial" w:eastAsia="宋体" w:cs="宋体"/>
          <w:color w:val="000000"/>
          <w:sz w:val="18"/>
          <w:szCs w:val="18"/>
          <w:lang w:val="en-US" w:eastAsia="zh-CN"/>
        </w:rPr>
      </w:pPr>
    </w:p>
    <w:p>
      <w:pPr>
        <w:spacing w:after="0" w:line="220" w:lineRule="atLeast"/>
        <w:ind w:firstLine="360" w:firstLineChars="20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“你是谁”</w:t>
      </w:r>
    </w:p>
    <w:p>
      <w:pPr>
        <w:spacing w:after="0" w:line="220" w:lineRule="atLeast"/>
        <w:ind w:firstLine="360" w:firstLineChars="20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“你是怎么知道这个电话的？”</w:t>
      </w:r>
    </w:p>
    <w:p>
      <w:pPr>
        <w:spacing w:after="0" w:line="220" w:lineRule="atLeast"/>
        <w:ind w:firstLine="360" w:firstLineChars="20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“你现在在哪，我派人来接你”</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但是，他不会回答调查员的任何问题，他一定要在见到调查员面，并确认他能掌握情况的前提下才肯开口。</w:t>
      </w:r>
    </w:p>
    <w:p>
      <w:pPr>
        <w:spacing w:after="0" w:line="220" w:lineRule="atLeast"/>
        <w:ind w:firstLine="420" w:firstLineChars="200"/>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02" w:name="_Toc276076995_WPSOffice_Level2"/>
      <w:r>
        <w:rPr>
          <w:rFonts w:hint="eastAsia"/>
          <w:lang w:val="en-US" w:eastAsia="zh-CN"/>
        </w:rPr>
        <w:t>地点：酒馆（pub）</w:t>
      </w:r>
      <w:bookmarkEnd w:id="102"/>
    </w:p>
    <w:p>
      <w:pPr>
        <w:spacing w:after="0" w:line="220" w:lineRule="atLeast"/>
        <w:ind w:firstLine="420" w:firstLineChars="0"/>
        <w:jc w:val="left"/>
        <w:rPr>
          <w:rFonts w:hint="eastAsia" w:ascii="宋体" w:hAnsi="Arial" w:eastAsia="宋体" w:cs="宋体"/>
          <w:color w:val="000000"/>
          <w:lang w:val="en-US" w:eastAsia="zh-CN"/>
        </w:rPr>
      </w:pPr>
      <w:r>
        <w:rPr>
          <w:rFonts w:hint="eastAsia" w:ascii="宋体" w:hAnsi="Arial" w:eastAsia="宋体" w:cs="宋体"/>
          <w:color w:val="000000"/>
          <w:lang w:val="en-US" w:eastAsia="zh-CN"/>
        </w:rPr>
        <w:t>在禁酒令开始之后，这里的酒馆只提供牛奶与饮料了，好在它还兼职着赌场与妓院的功能。每天晚上，索罗在这里等待诸位调查员，一起交流情报。</w:t>
      </w:r>
    </w:p>
    <w:p>
      <w:pPr>
        <w:spacing w:after="0" w:line="220" w:lineRule="atLeast"/>
        <w:ind w:firstLine="420" w:firstLineChars="0"/>
        <w:jc w:val="left"/>
        <w:rPr>
          <w:rFonts w:hint="eastAsia" w:ascii="宋体" w:hAnsi="Arial" w:eastAsia="宋体" w:cs="宋体"/>
          <w:color w:val="000000"/>
          <w:lang w:val="en-US" w:eastAsia="zh-CN"/>
        </w:rPr>
      </w:pPr>
      <w:r>
        <w:rPr>
          <w:rFonts w:hint="eastAsia" w:ascii="宋体" w:hAnsi="Arial" w:eastAsia="宋体" w:cs="宋体"/>
          <w:color w:val="000000"/>
          <w:lang w:val="en-US" w:eastAsia="zh-CN"/>
        </w:rPr>
        <w:t>索罗会对各位调查员的进度表示关注，由于黑幕们认为间谍是“下一位梦者”，他会尤其关注间谍的情报。他还会不露神色地给他们接下来的搜查方向提供建议。</w:t>
      </w:r>
    </w:p>
    <w:p>
      <w:pPr>
        <w:spacing w:after="0" w:line="220" w:lineRule="atLeast"/>
        <w:ind w:firstLine="420" w:firstLineChars="0"/>
        <w:jc w:val="left"/>
        <w:rPr>
          <w:rFonts w:hint="eastAsia" w:ascii="宋体" w:hAnsi="Arial" w:eastAsia="宋体" w:cs="宋体"/>
          <w:color w:val="000000"/>
          <w:lang w:val="en-US" w:eastAsia="zh-CN"/>
        </w:rPr>
      </w:pPr>
      <w:r>
        <w:rPr>
          <w:rFonts w:hint="eastAsia" w:ascii="宋体" w:hAnsi="Arial" w:eastAsia="宋体" w:cs="宋体"/>
          <w:color w:val="000000"/>
          <w:lang w:val="en-US" w:eastAsia="zh-CN"/>
        </w:rPr>
        <w:t>第一次情报交流的时候，调查员能从他身上闻到一股淡淡的檀香味，这是他正在向食尸鬼方向转化的迹象。</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在适当的时候，索罗会告诉调查员一些官方搜查的后续情报。如果调查员未能成功搜索所有停尸间的尸体，索罗会给他们一份尸检报告。</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出于降低难度方面的考虑，守密人或许应注意给调查员一些独自交流情报，不让索罗听到的机会，如果调查员渐渐开始怀疑索罗的动机，他们可能会主动寻找这样的机会。</w:t>
      </w:r>
    </w:p>
    <w:p>
      <w:pPr>
        <w:pStyle w:val="3"/>
        <w:bidi w:val="0"/>
        <w:rPr>
          <w:rFonts w:hint="eastAsia"/>
          <w:lang w:val="en-US" w:eastAsia="zh-CN"/>
        </w:rPr>
      </w:pPr>
      <w:bookmarkStart w:id="103" w:name="_Toc1461377445_WPSOffice_Level2"/>
      <w:r>
        <w:rPr>
          <w:rFonts w:hint="eastAsia"/>
          <w:lang w:val="en-US" w:eastAsia="zh-CN"/>
        </w:rPr>
        <w:t>地点：教堂</w:t>
      </w:r>
      <w:bookmarkEnd w:id="103"/>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特德神父在这里工作，他有一间小的告解室。这里另有一位执事，叫</w:t>
      </w:r>
      <w:r>
        <w:rPr>
          <w:rFonts w:hint="eastAsia" w:ascii="宋体" w:hAnsi="Arial" w:eastAsia="宋体" w:cs="宋体"/>
          <w:b w:val="0"/>
          <w:bCs w:val="0"/>
          <w:color w:val="000000"/>
          <w:lang w:val="en-US" w:eastAsia="zh-CN"/>
        </w:rPr>
        <w:t>罗杰·帕特森</w:t>
      </w:r>
      <w:r>
        <w:rPr>
          <w:rFonts w:hint="eastAsia" w:ascii="宋体" w:hAnsi="Arial" w:eastAsia="宋体" w:cs="宋体"/>
          <w:color w:val="000000"/>
          <w:lang w:val="en-US" w:eastAsia="zh-CN"/>
        </w:rPr>
        <w:t>。他最近疲劳驾驶撞死了一位无辜的路人，他选择了将尸体埋起来，隐瞒这件事，这让他的良心一直感到不安。</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当调查员第一次来的时候，罗杰执事正在发呆，需要调查员将他唤醒，他在跟调查员说话时，还是会有些神思不属。罗杰会告诉调查员，特德神父正在告解室，请他们稍等。过了一会儿，可以看到特德和一个哭得像是孩子的中年男人走出来，特德一边安慰他一边低声说，“把心放宽，她依然是爱你的”。送走男人之后，特德会邀请调查员们进后面谈，他会表示不希望让其他人知道他的另一个神父。</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特德神父：“你们的事索罗已经跟我说过了，你们的情报费也由他垫付，不过话说回来，我不希望你们将我卖情报的工作告诉其他人，朋友也不行。”</w:t>
      </w:r>
    </w:p>
    <w:p>
      <w:pPr>
        <w:spacing w:after="0" w:line="220" w:lineRule="atLeast"/>
        <w:ind w:firstLine="420" w:firstLineChars="0"/>
        <w:rPr>
          <w:rFonts w:hint="eastAsia" w:ascii="宋体" w:hAnsi="Arial" w:eastAsia="宋体" w:cs="宋体"/>
          <w:b w:val="0"/>
          <w:bCs w:val="0"/>
          <w:i/>
          <w:iCs/>
          <w:color w:val="000000"/>
          <w:lang w:val="en-US" w:eastAsia="zh-CN"/>
        </w:rPr>
      </w:pP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zh-CN"/>
        </w:rPr>
        <w:t>特德神父</w:t>
      </w:r>
      <w:r>
        <w:rPr>
          <w:rFonts w:hint="eastAsia" w:ascii="宋体" w:hAnsi="Arial" w:eastAsia="宋体" w:cs="宋体"/>
          <w:color w:val="000000"/>
          <w:lang w:val="en-US" w:eastAsia="zh-CN"/>
        </w:rPr>
        <w:t>与黑幕没有关系，但他从索罗这里得到了命令，他要尽力将几位调查员的注意力转到几名死者身上去。虽然他不知道这有什么意义，但他敏锐地察觉到了索罗警长背后有一股势力，在计划着什么，不过他完全没有立场提醒调查员，他甚至不会让调查员感受到这一点，虚张声势地恐吓，或者空洞的收买，并不能攻陷他。</w:t>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出于职业病，他总是想从调查员那里得到更多的情报。</w:t>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的软肋在于，“他正在向警察卖情报”这种事不能让黑帮的人知道，这是马森给这座城市的情报贩子定的规矩，布兰登也完全同意这条规矩。用这条来威胁他，或者直接告诉布兰登，由布兰登亲自动手，他会在情急之中坦白他对索罗警长的猜测以求得原谅。</w:t>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他会告诉调查员们，很多人都有烦恼，很多人有烦恼的时候都会来这里的告解室，将他们的烦恼互相串联起来，能得到比他们想象的还多的信息。</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如果调查员提到刚刚那位罗杰执事，特德神父会飞快地打断调查员：</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b/>
          <w:bCs/>
          <w:i/>
          <w:iCs/>
          <w:color w:val="000000"/>
          <w:sz w:val="18"/>
          <w:szCs w:val="18"/>
          <w:lang w:val="en-US" w:eastAsia="zh-CN"/>
        </w:rPr>
        <w:t>罗杰是位优秀的执事，但他不属于我们这个世界，我不希望将他牵扯进来，不要让他知道我们这里做什么，不要提到他。</w:t>
      </w:r>
    </w:p>
    <w:p>
      <w:pPr>
        <w:spacing w:after="0" w:line="220" w:lineRule="atLeast"/>
        <w:ind w:firstLine="420" w:firstLineChars="0"/>
        <w:rPr>
          <w:rFonts w:hint="eastAsia" w:ascii="宋体" w:hAnsi="Arial" w:eastAsia="宋体" w:cs="宋体"/>
          <w:color w:val="000000"/>
          <w:sz w:val="21"/>
          <w:szCs w:val="21"/>
          <w:lang w:val="en-US" w:eastAsia="zh-CN"/>
        </w:rPr>
      </w:pPr>
    </w:p>
    <w:p>
      <w:pPr>
        <w:spacing w:after="0" w:line="220" w:lineRule="atLeast"/>
        <w:ind w:firstLine="420" w:firstLineChars="0"/>
        <w:rPr>
          <w:rFonts w:hint="eastAsia" w:ascii="宋体" w:hAnsi="Arial" w:eastAsia="宋体" w:cs="宋体"/>
          <w:color w:val="000000"/>
          <w:sz w:val="21"/>
          <w:szCs w:val="21"/>
          <w:lang w:val="zh-CN"/>
        </w:rPr>
      </w:pPr>
      <w:r>
        <w:rPr>
          <w:rFonts w:hint="eastAsia" w:ascii="宋体" w:hAnsi="Arial" w:eastAsia="宋体" w:cs="宋体"/>
          <w:color w:val="000000"/>
          <w:sz w:val="21"/>
          <w:szCs w:val="21"/>
          <w:lang w:val="en-US" w:eastAsia="zh-CN"/>
        </w:rPr>
        <w:t>聊到这次的案子的时候，</w:t>
      </w:r>
      <w:r>
        <w:rPr>
          <w:rFonts w:hint="eastAsia" w:ascii="宋体" w:hAnsi="Arial" w:eastAsia="宋体" w:cs="宋体"/>
          <w:color w:val="000000"/>
          <w:sz w:val="21"/>
          <w:szCs w:val="21"/>
          <w:lang w:val="zh-CN"/>
        </w:rPr>
        <w:t>他或许会提到，卡萨莫尼卡的黑帮事实上的老大，布兰度·卡萨莫尼卡正在密切关注警方对九号仓库事件的搜查进度，他的好奇心有些超乎寻常了。</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这里守密人或许要提醒一下黑警，他正是卡萨莫妮卡的内鬼，他从卡萨莫妮卡这里拿的钱，比他从市政府那里多得多。</w:t>
      </w:r>
    </w:p>
    <w:p>
      <w:pPr>
        <w:spacing w:after="0" w:line="220" w:lineRule="atLeast"/>
        <w:ind w:left="420" w:leftChars="0" w:firstLine="432"/>
        <w:rPr>
          <w:rFonts w:hint="eastAsia" w:ascii="宋体" w:hAnsi="Arial" w:eastAsia="宋体" w:cs="宋体"/>
          <w:color w:val="000000"/>
          <w:sz w:val="18"/>
          <w:szCs w:val="18"/>
          <w:lang w:val="zh-CN"/>
        </w:rPr>
      </w:pPr>
    </w:p>
    <w:p>
      <w:pPr>
        <w:spacing w:after="0" w:line="220" w:lineRule="atLeast"/>
        <w:ind w:firstLine="420" w:firstLineChars="0"/>
        <w:rPr>
          <w:rFonts w:hint="eastAsia" w:ascii="宋体" w:hAnsi="Arial" w:eastAsia="宋体" w:cs="宋体"/>
          <w:color w:val="000000"/>
          <w:sz w:val="21"/>
          <w:szCs w:val="21"/>
          <w:lang w:val="zh-CN"/>
        </w:rPr>
      </w:pPr>
      <w:r>
        <w:rPr>
          <w:rFonts w:hint="eastAsia" w:ascii="宋体" w:hAnsi="Arial" w:eastAsia="宋体" w:cs="宋体"/>
          <w:color w:val="000000"/>
          <w:sz w:val="21"/>
          <w:szCs w:val="21"/>
          <w:lang w:val="zh-CN"/>
        </w:rPr>
        <w:t>关于卡萨莫尼卡家族：</w:t>
      </w:r>
    </w:p>
    <w:p>
      <w:pPr>
        <w:spacing w:after="0" w:line="220" w:lineRule="atLeast"/>
        <w:ind w:firstLine="420" w:firstLineChars="0"/>
        <w:rPr>
          <w:rFonts w:hint="eastAsia" w:ascii="宋体" w:hAnsi="Arial" w:eastAsia="宋体" w:cs="宋体"/>
          <w:color w:val="000000"/>
          <w:sz w:val="18"/>
          <w:szCs w:val="18"/>
          <w:lang w:val="zh-CN" w:eastAsia="zh-CN"/>
        </w:rPr>
      </w:pPr>
      <w:r>
        <w:rPr>
          <w:rFonts w:hint="eastAsia" w:ascii="宋体" w:hAnsi="Arial" w:eastAsia="宋体" w:cs="宋体"/>
          <w:b/>
          <w:bCs/>
          <w:i/>
          <w:iCs/>
          <w:color w:val="000000"/>
          <w:sz w:val="18"/>
          <w:szCs w:val="18"/>
          <w:lang w:val="en-US" w:eastAsia="zh-CN"/>
        </w:rPr>
        <w:t>那是这座城市地下世界最大的帮派，我不建议你们去惹他们。他们的家主马森正在监狱里，马森的义子，布兰度正在管理着家族的日常生意。</w:t>
      </w:r>
    </w:p>
    <w:p>
      <w:pPr>
        <w:spacing w:after="0" w:line="220" w:lineRule="atLeast"/>
        <w:ind w:firstLine="420" w:firstLineChars="0"/>
        <w:rPr>
          <w:rFonts w:hint="eastAsia" w:ascii="宋体" w:hAnsi="Arial" w:eastAsia="宋体" w:cs="宋体"/>
          <w:color w:val="000000"/>
          <w:sz w:val="21"/>
          <w:szCs w:val="21"/>
          <w:lang w:val="zh-CN"/>
        </w:rPr>
      </w:pPr>
      <w:r>
        <w:rPr>
          <w:rFonts w:hint="eastAsia" w:ascii="宋体" w:hAnsi="Arial" w:eastAsia="宋体" w:cs="宋体"/>
          <w:color w:val="000000"/>
          <w:sz w:val="21"/>
          <w:szCs w:val="21"/>
          <w:lang w:val="zh-CN"/>
        </w:rPr>
        <w:t>关于马森·卡萨莫尼卡和布兰度·卡萨莫尼卡：</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zh-CN"/>
        </w:rPr>
        <w:t>马森是这座城市地下世界的皇帝，他一手制定了这座城市的地下规则，所有罪犯都必须向他表示臣服。哪怕他因为偷税已经被定罪了十年，但是他在监狱里也能遥控整个家族。不过最近人们在私下里偷偷谈论新的流言，他们私下说，卡萨莫尼卡的人已经把马森的义子，布兰度·卡萨莫尼卡当成了真正的老大，马森只是他们的一张招牌而已，真相到底如何？</w:t>
      </w:r>
      <w:r>
        <w:rPr>
          <w:rFonts w:hint="eastAsia" w:ascii="宋体" w:hAnsi="Arial" w:eastAsia="宋体" w:cs="宋体"/>
          <w:b/>
          <w:bCs/>
          <w:i/>
          <w:iCs/>
          <w:color w:val="000000"/>
          <w:sz w:val="18"/>
          <w:szCs w:val="18"/>
          <w:lang w:val="en-US" w:eastAsia="zh-CN"/>
        </w:rPr>
        <w:t>恐怕只有当事人和上帝知道了。</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关于如何找到他们：</w:t>
      </w:r>
    </w:p>
    <w:p>
      <w:pPr>
        <w:spacing w:after="0" w:line="220" w:lineRule="atLeast"/>
        <w:ind w:firstLine="420" w:firstLineChars="0"/>
        <w:rPr>
          <w:rFonts w:hint="eastAsia" w:ascii="宋体" w:hAnsi="Arial" w:eastAsia="宋体" w:cs="宋体"/>
          <w:b/>
          <w:bCs/>
          <w:i/>
          <w:iCs/>
          <w:color w:val="000000"/>
          <w:sz w:val="18"/>
          <w:szCs w:val="18"/>
          <w:lang w:val="zh-CN" w:eastAsia="zh-CN"/>
        </w:rPr>
      </w:pPr>
      <w:r>
        <w:rPr>
          <w:rFonts w:hint="eastAsia" w:ascii="宋体" w:hAnsi="Arial" w:eastAsia="宋体" w:cs="宋体"/>
          <w:b/>
          <w:bCs/>
          <w:i/>
          <w:iCs/>
          <w:color w:val="000000"/>
          <w:sz w:val="18"/>
          <w:szCs w:val="18"/>
          <w:lang w:val="zh-CN"/>
        </w:rPr>
        <w:t>我不建议你们去惹他，不过如果你们想找他的话，可以去找一辆流动炸鸡车——那辆车一般出现在暗街，大家都知道，那辆车除了卖正常食物之外，还卖一些</w:t>
      </w:r>
      <w:r>
        <w:rPr>
          <w:rFonts w:hint="eastAsia" w:ascii="宋体" w:hAnsi="Arial" w:eastAsia="宋体" w:cs="宋体"/>
          <w:b/>
          <w:bCs/>
          <w:i/>
          <w:iCs/>
          <w:color w:val="000000"/>
          <w:sz w:val="18"/>
          <w:szCs w:val="18"/>
          <w:lang w:val="en-US" w:eastAsia="zh-CN"/>
        </w:rPr>
        <w:t>酒</w:t>
      </w:r>
      <w:r>
        <w:rPr>
          <w:rFonts w:hint="eastAsia" w:ascii="宋体" w:hAnsi="Arial" w:eastAsia="宋体" w:cs="宋体"/>
          <w:b/>
          <w:bCs/>
          <w:i/>
          <w:iCs/>
          <w:color w:val="000000"/>
          <w:sz w:val="18"/>
          <w:szCs w:val="18"/>
          <w:lang w:val="zh-CN"/>
        </w:rPr>
        <w:t>。不过我建议你们私下别去惹他们，布兰度·卡萨莫尼卡很忙的。——</w:t>
      </w:r>
      <w:r>
        <w:rPr>
          <w:rFonts w:hint="eastAsia" w:ascii="宋体" w:hAnsi="Arial" w:eastAsia="宋体" w:cs="宋体"/>
          <w:b/>
          <w:bCs/>
          <w:i/>
          <w:iCs/>
          <w:color w:val="000000"/>
          <w:sz w:val="18"/>
          <w:szCs w:val="18"/>
          <w:lang w:val="en-US" w:eastAsia="zh-CN"/>
        </w:rPr>
        <w:t>还有，别让他们知道这是我告诉你们的。</w:t>
      </w:r>
    </w:p>
    <w:p>
      <w:pPr>
        <w:spacing w:after="0" w:line="220" w:lineRule="atLeast"/>
        <w:ind w:firstLine="420" w:firstLineChars="0"/>
        <w:rPr>
          <w:rFonts w:hint="eastAsia" w:ascii="宋体" w:hAnsi="Arial" w:eastAsia="宋体" w:cs="宋体"/>
          <w:color w:val="000000"/>
          <w:sz w:val="21"/>
          <w:szCs w:val="21"/>
          <w:lang w:val="zh-CN"/>
        </w:rPr>
      </w:pPr>
      <w:r>
        <w:rPr>
          <w:rFonts w:hint="eastAsia" w:ascii="宋体" w:hAnsi="Arial" w:eastAsia="宋体" w:cs="宋体"/>
          <w:color w:val="000000"/>
          <w:sz w:val="21"/>
          <w:szCs w:val="21"/>
          <w:lang w:val="zh-CN"/>
        </w:rPr>
        <w:t>关于他们之前在仓库里做什么：</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b/>
          <w:bCs/>
          <w:i/>
          <w:iCs/>
          <w:color w:val="000000"/>
          <w:sz w:val="18"/>
          <w:szCs w:val="18"/>
          <w:lang w:val="zh-CN"/>
        </w:rPr>
        <w:t>我不知道。</w:t>
      </w:r>
      <w:r>
        <w:rPr>
          <w:rFonts w:hint="eastAsia" w:ascii="宋体" w:hAnsi="Arial" w:eastAsia="宋体" w:cs="宋体"/>
          <w:b/>
          <w:bCs/>
          <w:i/>
          <w:iCs/>
          <w:color w:val="000000"/>
          <w:sz w:val="18"/>
          <w:szCs w:val="18"/>
          <w:lang w:val="en-US" w:eastAsia="zh-CN"/>
        </w:rPr>
        <w:t>那些仓库里的人有好几个之前都来过这里倾吐过心声，不过他们绝口不提仓库里发生的事，他们只会说</w:t>
      </w:r>
      <w:r>
        <w:rPr>
          <w:rFonts w:hint="eastAsia" w:ascii="宋体" w:hAnsi="Arial" w:eastAsia="宋体" w:cs="宋体"/>
          <w:b/>
          <w:bCs/>
          <w:i/>
          <w:iCs/>
          <w:color w:val="000000"/>
          <w:sz w:val="18"/>
          <w:szCs w:val="18"/>
          <w:lang w:val="zh-CN"/>
        </w:rPr>
        <w:t>“绝不在外面提起乐园。”</w:t>
      </w:r>
      <w:r>
        <w:rPr>
          <w:rFonts w:hint="eastAsia" w:ascii="宋体" w:hAnsi="Arial" w:eastAsia="宋体" w:cs="宋体"/>
          <w:b/>
          <w:bCs/>
          <w:i/>
          <w:iCs/>
          <w:color w:val="000000"/>
          <w:sz w:val="18"/>
          <w:szCs w:val="18"/>
          <w:lang w:val="en-US" w:eastAsia="zh-CN"/>
        </w:rPr>
        <w:t>我只能感受到，那里对他们而言是非常珍贵的地方。</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关于死者，他会表示这里面很多位死者来过他的告解室，他可以感受到，这些人都是饱受煎熬的灵魂，他很可惜没能让上帝成为他们的心灵支柱。</w:t>
      </w:r>
    </w:p>
    <w:p>
      <w:pPr>
        <w:spacing w:after="0" w:line="220" w:lineRule="atLeast"/>
        <w:ind w:firstLine="420" w:firstLineChars="0"/>
        <w:rPr>
          <w:rFonts w:hint="eastAsia" w:ascii="宋体" w:hAnsi="Arial" w:eastAsia="宋体" w:cs="宋体"/>
          <w:color w:val="000000"/>
          <w:sz w:val="18"/>
          <w:szCs w:val="18"/>
          <w:lang w:val="zh-CN"/>
        </w:rPr>
      </w:pPr>
      <w:r>
        <w:rPr>
          <w:rFonts w:hint="eastAsia" w:ascii="宋体" w:hAnsi="Arial" w:eastAsia="宋体" w:cs="宋体"/>
          <w:color w:val="000000"/>
          <w:lang w:val="en-US" w:eastAsia="zh-CN"/>
        </w:rPr>
        <w:t>每位死者他都会提供不同的情报，其目的都是为了勾起调查员们的兴趣。大致上，他只会告诉调查员应该去哪里找某位死者的消息</w:t>
      </w:r>
      <w:r>
        <w:rPr>
          <w:rFonts w:hint="eastAsia" w:ascii="宋体" w:hAnsi="Arial" w:eastAsia="宋体" w:cs="宋体"/>
          <w:color w:val="000000"/>
          <w:lang w:val="en-US" w:eastAsia="zh-Hans"/>
        </w:rPr>
        <w:t>：</w:t>
      </w:r>
    </w:p>
    <w:p>
      <w:pPr>
        <w:spacing w:after="0" w:line="220" w:lineRule="atLeast"/>
        <w:ind w:firstLine="420" w:firstLineChars="0"/>
        <w:rPr>
          <w:rFonts w:hint="eastAsia" w:ascii="宋体" w:hAnsi="Arial" w:eastAsia="宋体" w:cs="宋体"/>
          <w:color w:val="000000"/>
          <w:sz w:val="18"/>
          <w:szCs w:val="18"/>
          <w:lang w:val="zh-CN"/>
        </w:rPr>
      </w:pPr>
      <w:r>
        <w:rPr>
          <w:rFonts w:hint="eastAsia" w:ascii="宋体" w:hAnsi="Arial" w:eastAsia="宋体" w:cs="宋体"/>
          <w:color w:val="000000"/>
          <w:sz w:val="21"/>
          <w:szCs w:val="21"/>
          <w:lang w:val="zh-CN"/>
        </w:rPr>
        <w:t>安吉丽娜·</w:t>
      </w:r>
      <w:r>
        <w:rPr>
          <w:rFonts w:hint="eastAsia" w:ascii="宋体" w:hAnsi="Arial" w:eastAsia="宋体" w:cs="宋体"/>
          <w:color w:val="000000"/>
          <w:sz w:val="21"/>
          <w:szCs w:val="21"/>
          <w:lang w:val="en-US" w:eastAsia="zh-CN"/>
        </w:rPr>
        <w:t>米歇尔</w:t>
      </w:r>
      <w:r>
        <w:rPr>
          <w:rFonts w:hint="eastAsia" w:ascii="宋体" w:hAnsi="Arial" w:eastAsia="宋体" w:cs="宋体"/>
          <w:color w:val="000000"/>
          <w:sz w:val="21"/>
          <w:szCs w:val="21"/>
          <w:lang w:val="zh-CN"/>
        </w:rPr>
        <w:t>：</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七年前的时候，一位经常受丈夫暴力的妻子曾经来过我这里，几天之后警察告诉我，她的丈夫扎克杀了她。</w:t>
      </w:r>
      <w:r>
        <w:rPr>
          <w:rFonts w:hint="eastAsia" w:ascii="宋体" w:hAnsi="Arial" w:eastAsia="宋体" w:cs="宋体"/>
          <w:b/>
          <w:bCs/>
          <w:i/>
          <w:iCs/>
          <w:color w:val="000000"/>
          <w:sz w:val="18"/>
          <w:szCs w:val="18"/>
          <w:lang w:val="zh-CN"/>
        </w:rPr>
        <w:t>她丈夫在监狱里服役，</w:t>
      </w:r>
      <w:r>
        <w:rPr>
          <w:rFonts w:hint="eastAsia" w:ascii="宋体" w:hAnsi="Arial" w:eastAsia="宋体" w:cs="宋体"/>
          <w:b/>
          <w:bCs/>
          <w:i/>
          <w:iCs/>
          <w:color w:val="000000"/>
          <w:sz w:val="18"/>
          <w:szCs w:val="18"/>
          <w:lang w:val="en-US" w:eastAsia="zh-CN"/>
        </w:rPr>
        <w:t>我知道的就这么多了。</w:t>
      </w:r>
    </w:p>
    <w:p>
      <w:pPr>
        <w:spacing w:after="0" w:line="220" w:lineRule="atLeast"/>
        <w:ind w:firstLine="420" w:firstLineChars="0"/>
        <w:rPr>
          <w:rFonts w:hint="eastAsia" w:ascii="宋体" w:hAnsi="Arial" w:eastAsia="宋体" w:cs="宋体"/>
          <w:color w:val="000000"/>
          <w:sz w:val="18"/>
          <w:szCs w:val="18"/>
          <w:lang w:val="zh-CN"/>
        </w:rPr>
      </w:pPr>
      <w:r>
        <w:rPr>
          <w:rFonts w:hint="eastAsia" w:ascii="宋体" w:hAnsi="Arial" w:eastAsia="宋体" w:cs="宋体"/>
          <w:color w:val="000000"/>
          <w:sz w:val="21"/>
          <w:szCs w:val="21"/>
          <w:lang w:val="zh-CN"/>
        </w:rPr>
        <w:t>西蒙·鲁道夫：</w:t>
      </w:r>
    </w:p>
    <w:p>
      <w:pPr>
        <w:spacing w:after="0" w:line="220" w:lineRule="atLeast"/>
        <w:ind w:firstLine="420" w:firstLineChars="0"/>
        <w:rPr>
          <w:rFonts w:ascii="宋体" w:hAnsi="Arial" w:eastAsia="宋体" w:cs="宋体"/>
          <w:color w:val="000000"/>
          <w:sz w:val="18"/>
          <w:szCs w:val="18"/>
          <w:lang w:val="zh-CN"/>
        </w:rPr>
      </w:pPr>
      <w:r>
        <w:rPr>
          <w:rFonts w:hint="eastAsia" w:ascii="宋体" w:hAnsi="Arial" w:eastAsia="宋体" w:cs="宋体"/>
          <w:b/>
          <w:bCs/>
          <w:i/>
          <w:iCs/>
          <w:color w:val="000000"/>
          <w:sz w:val="18"/>
          <w:szCs w:val="18"/>
          <w:lang w:val="zh-CN" w:eastAsia="zh-CN"/>
        </w:rPr>
        <w:t>他是个渔夫，</w:t>
      </w:r>
      <w:r>
        <w:rPr>
          <w:rFonts w:hint="eastAsia" w:ascii="宋体" w:hAnsi="Arial" w:eastAsia="宋体" w:cs="宋体"/>
          <w:b/>
          <w:bCs/>
          <w:i/>
          <w:iCs/>
          <w:color w:val="000000"/>
          <w:sz w:val="18"/>
          <w:szCs w:val="18"/>
          <w:lang w:val="en-US" w:eastAsia="zh-CN"/>
        </w:rPr>
        <w:t>住在靠海的渔村里</w:t>
      </w:r>
      <w:r>
        <w:rPr>
          <w:rFonts w:hint="eastAsia" w:ascii="宋体" w:hAnsi="Arial" w:eastAsia="宋体" w:cs="宋体"/>
          <w:b/>
          <w:bCs/>
          <w:i/>
          <w:iCs/>
          <w:color w:val="000000"/>
          <w:sz w:val="18"/>
          <w:szCs w:val="18"/>
          <w:lang w:val="zh-CN" w:eastAsia="zh-CN"/>
        </w:rPr>
        <w:t>，他很少和人打交道，</w:t>
      </w:r>
      <w:r>
        <w:rPr>
          <w:rFonts w:hint="eastAsia" w:ascii="宋体" w:hAnsi="Arial" w:eastAsia="宋体" w:cs="宋体"/>
          <w:b/>
          <w:bCs/>
          <w:i/>
          <w:iCs/>
          <w:color w:val="000000"/>
          <w:sz w:val="18"/>
          <w:szCs w:val="18"/>
          <w:lang w:val="en-US" w:eastAsia="zh-CN"/>
        </w:rPr>
        <w:t>可怜的孩子，他非常怕人，前段时间他来过这里，他似乎得了某种可怕的病，他向上帝祈求神迹。我只能安慰他要求他坚持信仰，然后他就走了。</w:t>
      </w:r>
    </w:p>
    <w:p>
      <w:pPr>
        <w:spacing w:after="0" w:line="220" w:lineRule="atLeast"/>
        <w:ind w:firstLine="420" w:firstLineChars="0"/>
        <w:rPr>
          <w:rFonts w:hint="eastAsia" w:ascii="宋体" w:hAnsi="Arial" w:eastAsia="宋体" w:cs="宋体"/>
          <w:color w:val="000000"/>
          <w:sz w:val="21"/>
          <w:szCs w:val="21"/>
          <w:lang w:val="zh-CN"/>
        </w:rPr>
      </w:pPr>
      <w:r>
        <w:rPr>
          <w:rFonts w:hint="eastAsia" w:ascii="宋体" w:hAnsi="Arial" w:eastAsia="宋体" w:cs="宋体"/>
          <w:color w:val="000000"/>
          <w:sz w:val="21"/>
          <w:szCs w:val="21"/>
          <w:lang w:val="zh-CN"/>
        </w:rPr>
        <w:t>艾美·贝蒂：</w:t>
      </w:r>
    </w:p>
    <w:p>
      <w:pPr>
        <w:spacing w:after="0" w:line="220" w:lineRule="atLeast"/>
        <w:ind w:firstLine="420" w:firstLineChars="0"/>
        <w:rPr>
          <w:rFonts w:hint="eastAsia" w:ascii="宋体" w:hAnsi="Arial" w:eastAsia="宋体" w:cs="宋体"/>
          <w:color w:val="000000"/>
          <w:sz w:val="18"/>
          <w:szCs w:val="18"/>
          <w:lang w:val="en-US" w:eastAsia="zh-CN"/>
        </w:rPr>
      </w:pPr>
      <w:r>
        <w:rPr>
          <w:rFonts w:hint="eastAsia" w:ascii="宋体" w:hAnsi="Arial" w:eastAsia="宋体" w:cs="宋体"/>
          <w:b/>
          <w:bCs/>
          <w:i/>
          <w:iCs/>
          <w:color w:val="000000"/>
          <w:sz w:val="18"/>
          <w:szCs w:val="18"/>
          <w:lang w:val="zh-CN" w:eastAsia="zh-CN"/>
        </w:rPr>
        <w:t>她是</w:t>
      </w:r>
      <w:r>
        <w:rPr>
          <w:rFonts w:hint="eastAsia" w:ascii="宋体" w:hAnsi="Arial" w:eastAsia="宋体" w:cs="宋体"/>
          <w:b/>
          <w:bCs/>
          <w:i/>
          <w:iCs/>
          <w:color w:val="000000"/>
          <w:sz w:val="18"/>
          <w:szCs w:val="18"/>
          <w:lang w:val="en-US" w:eastAsia="zh-CN"/>
        </w:rPr>
        <w:t>朔月</w:t>
      </w:r>
      <w:r>
        <w:rPr>
          <w:rFonts w:hint="eastAsia" w:ascii="宋体" w:hAnsi="Arial" w:eastAsia="宋体" w:cs="宋体"/>
          <w:b/>
          <w:bCs/>
          <w:i/>
          <w:iCs/>
          <w:color w:val="000000"/>
          <w:sz w:val="18"/>
          <w:szCs w:val="18"/>
          <w:lang w:val="zh-CN" w:eastAsia="zh-CN"/>
        </w:rPr>
        <w:t>经纪公司的艺人，</w:t>
      </w:r>
      <w:r>
        <w:rPr>
          <w:rFonts w:hint="eastAsia" w:ascii="宋体" w:hAnsi="Arial" w:eastAsia="宋体" w:cs="宋体"/>
          <w:b/>
          <w:bCs/>
          <w:i/>
          <w:iCs/>
          <w:color w:val="000000"/>
          <w:sz w:val="18"/>
          <w:szCs w:val="18"/>
          <w:lang w:val="en-US" w:eastAsia="zh-CN"/>
        </w:rPr>
        <w:t>她只来过我这里一次，她对她的样貌非常不满意，向我询问上帝为什么要这样对她，我告诉她，不可猜测上帝的旨意。</w:t>
      </w:r>
    </w:p>
    <w:p>
      <w:pPr>
        <w:spacing w:after="0" w:line="220" w:lineRule="atLeast"/>
        <w:rPr>
          <w:rFonts w:hint="eastAsia" w:ascii="宋体" w:hAnsi="Arial" w:eastAsia="宋体" w:cs="宋体"/>
          <w:color w:val="000000"/>
          <w:sz w:val="21"/>
          <w:szCs w:val="21"/>
          <w:lang w:val="zh-CN"/>
        </w:rPr>
      </w:pPr>
      <w:r>
        <w:rPr>
          <w:rFonts w:hint="eastAsia" w:ascii="宋体" w:hAnsi="Arial" w:eastAsia="宋体" w:cs="宋体"/>
          <w:color w:val="000000"/>
          <w:sz w:val="21"/>
          <w:szCs w:val="21"/>
          <w:lang w:val="zh-CN"/>
        </w:rPr>
        <w:t>布莱恩·加纳格：</w:t>
      </w:r>
    </w:p>
    <w:p>
      <w:pPr>
        <w:spacing w:after="0" w:line="220" w:lineRule="atLeast"/>
        <w:ind w:firstLine="420" w:firstLineChars="0"/>
        <w:rPr>
          <w:rFonts w:hint="eastAsia" w:ascii="宋体" w:hAnsi="Arial" w:eastAsia="宋体" w:cs="宋体"/>
          <w:b w:val="0"/>
          <w:bCs w:val="0"/>
          <w:color w:val="000000"/>
          <w:sz w:val="18"/>
          <w:szCs w:val="18"/>
          <w:lang w:val="en-US" w:eastAsia="zh-CN"/>
        </w:rPr>
      </w:pPr>
      <w:r>
        <w:rPr>
          <w:rFonts w:hint="eastAsia" w:ascii="宋体" w:hAnsi="Arial" w:eastAsia="宋体" w:cs="宋体"/>
          <w:b/>
          <w:bCs/>
          <w:i/>
          <w:iCs/>
          <w:color w:val="000000"/>
          <w:sz w:val="18"/>
          <w:szCs w:val="18"/>
          <w:lang w:val="en-US" w:eastAsia="zh-CN"/>
        </w:rPr>
        <w:t>他曾经来这里祈求过上帝的仁慈，不止一次，不过每次他离开，这里用于做仪式的葡萄酒就会少不少。（*宗教活动中所使用的葡萄酒并不受禁酒令限制）他有一个儿子叫阿里尔，在</w:t>
      </w:r>
      <w:r>
        <w:rPr>
          <w:rFonts w:hint="eastAsia" w:ascii="宋体" w:hAnsi="Arial" w:eastAsia="宋体" w:cs="宋体"/>
          <w:b/>
          <w:bCs/>
          <w:i/>
          <w:iCs/>
          <w:color w:val="000000"/>
          <w:sz w:val="18"/>
          <w:szCs w:val="18"/>
          <w:lang w:val="zh-CN" w:eastAsia="zh-CN"/>
        </w:rPr>
        <w:t>翠鸢</w:t>
      </w:r>
      <w:r>
        <w:rPr>
          <w:rFonts w:hint="eastAsia" w:ascii="宋体" w:hAnsi="Arial" w:eastAsia="宋体" w:cs="宋体"/>
          <w:b/>
          <w:bCs/>
          <w:i/>
          <w:iCs/>
          <w:color w:val="000000"/>
          <w:sz w:val="18"/>
          <w:szCs w:val="18"/>
          <w:lang w:val="en-US" w:eastAsia="zh-CN"/>
        </w:rPr>
        <w:t>教会</w:t>
      </w:r>
      <w:r>
        <w:rPr>
          <w:rFonts w:hint="eastAsia" w:ascii="宋体" w:hAnsi="Arial" w:eastAsia="宋体" w:cs="宋体"/>
          <w:b/>
          <w:bCs/>
          <w:i/>
          <w:iCs/>
          <w:color w:val="000000"/>
          <w:sz w:val="18"/>
          <w:szCs w:val="18"/>
          <w:lang w:val="zh-CN" w:eastAsia="zh-CN"/>
        </w:rPr>
        <w:t>学校</w:t>
      </w:r>
      <w:r>
        <w:rPr>
          <w:rFonts w:hint="eastAsia" w:ascii="宋体" w:hAnsi="Arial" w:eastAsia="宋体" w:cs="宋体"/>
          <w:b/>
          <w:bCs/>
          <w:i/>
          <w:iCs/>
          <w:color w:val="000000"/>
          <w:sz w:val="18"/>
          <w:szCs w:val="18"/>
          <w:lang w:val="en-US" w:eastAsia="zh-CN"/>
        </w:rPr>
        <w:t>读书。</w:t>
      </w:r>
    </w:p>
    <w:p>
      <w:pPr>
        <w:spacing w:after="0" w:line="220" w:lineRule="atLeast"/>
        <w:ind w:firstLine="420" w:firstLineChars="0"/>
        <w:rPr>
          <w:rFonts w:hint="eastAsia" w:ascii="宋体" w:hAnsi="Arial" w:eastAsia="宋体" w:cs="宋体"/>
          <w:color w:val="000000"/>
          <w:sz w:val="21"/>
          <w:szCs w:val="21"/>
          <w:lang w:val="zh-CN"/>
        </w:rPr>
      </w:pPr>
      <w:r>
        <w:rPr>
          <w:rFonts w:hint="eastAsia" w:ascii="宋体" w:hAnsi="Arial" w:eastAsia="宋体" w:cs="宋体"/>
          <w:color w:val="000000"/>
          <w:sz w:val="21"/>
          <w:szCs w:val="21"/>
          <w:lang w:val="zh-CN"/>
        </w:rPr>
        <w:t>本杰明·泰特：</w:t>
      </w:r>
    </w:p>
    <w:p>
      <w:pPr>
        <w:spacing w:after="0" w:line="220" w:lineRule="atLeast"/>
        <w:ind w:firstLine="420" w:firstLineChars="0"/>
        <w:rPr>
          <w:rFonts w:hint="eastAsia" w:ascii="宋体" w:hAnsi="Arial" w:eastAsia="宋体" w:cs="宋体"/>
          <w:b/>
          <w:bCs/>
          <w:i/>
          <w:iCs/>
          <w:color w:val="000000"/>
          <w:sz w:val="18"/>
          <w:szCs w:val="18"/>
          <w:lang w:val="zh-CN" w:eastAsia="zh-CN"/>
        </w:rPr>
      </w:pPr>
      <w:r>
        <w:rPr>
          <w:rFonts w:hint="eastAsia" w:ascii="宋体" w:hAnsi="Arial" w:eastAsia="宋体" w:cs="宋体"/>
          <w:b/>
          <w:bCs/>
          <w:i/>
          <w:iCs/>
          <w:color w:val="000000"/>
          <w:sz w:val="18"/>
          <w:szCs w:val="18"/>
          <w:lang w:val="en-US" w:eastAsia="zh-CN"/>
        </w:rPr>
        <w:t>他是市长的儿子，他没有来过这里，可是在各种各样的活动中，我都有幸见过他，不止一次。在我看来，他俊美的外表下，大概有非常痛苦的灵魂，愿上帝让他安息。</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柯林斯夫妇：</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皱起眉头）我必须承认，柯林斯夫妇是那种非常朴实善良的正派人，不过我还是尽量避免与他们接触，我不知道是为什么，如果你们不提起，我基本上不会想到他们。可能是因为，（他犹豫了一会），他们老是提到他们的儿子的事吧，可是已经过去很多年了，没人见过他们的儿子……我可以给你们他家的地址。</w:t>
      </w: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pStyle w:val="3"/>
        <w:bidi w:val="0"/>
        <w:rPr>
          <w:rFonts w:hint="eastAsia"/>
          <w:lang w:val="en-US" w:eastAsia="zh-CN"/>
        </w:rPr>
      </w:pPr>
      <w:bookmarkStart w:id="104" w:name="_Toc600247376_WPSOffice_Level2"/>
      <w:r>
        <w:rPr>
          <w:rFonts w:hint="eastAsia"/>
          <w:lang w:val="en-US" w:eastAsia="zh-CN"/>
        </w:rPr>
        <w:t>地点：暗街，路边炸鸡摊</w:t>
      </w:r>
      <w:bookmarkEnd w:id="104"/>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当听说布兰度也在关心此案，或者黑警从马森那里接到了“调查布兰度”的任务，他们或许会对布兰度产生兴趣。马森和布兰度的故事，参考“黑帮故事线·卡萨莫妮卡战争”</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如果调查员们打了兰博便签上的电话联系到了布兰度，同意了让布兰度派人来接他们的话，布兰度的人会直接将他们带到暗街，布兰度会直接接见他们。</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否则，他们需要通过一个卖炸鸡的流动摊找到布兰度。这个流动摊的存在，黑警从一开始就知道，守密人可以提醒黑警，其他调查员可以从特德神父那里获知。</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这个炸鸡流动摊的主人是个年轻的拉美裔，如果观察他久一点，会发现有些摊主从他这里拿到的不光是炸鸡，似乎还有一小包东西，但观察太久会引起他的注意。炸鸡摊不远处的街对面，停着一辆包厢车，车上有若干个帮派份子一直在看守着这个炸鸡摊。布兰度在这条街的势力很大，即使是警察，在没准备的前提下，也不能明目张胆地威胁这家炸鸡摊。</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en-US" w:eastAsia="zh-CN"/>
        </w:rPr>
        <w:t>如果调查员找上炸鸡摊的小哥，向他要求买酒，或者直接要求见布兰度的话，在黑警也在的前提下，会被炸鸡摊小哥应承下来，因为他认识黑警；如果黑警不在，则需要交涉技能成功，否则会被炸鸡小哥警惕地拒绝，他不会轻易相信陌生人，如果调查员决定动粗，或者纠缠不清，街对面的包厢里就会下来几个帮派份子来维持秩序。不论是否答应，小哥都会将这件事告诉布兰度，过了很短的一段时间，布兰度会主动找到几个调查员，无论</w:t>
      </w:r>
      <w:r>
        <w:rPr>
          <w:rFonts w:hint="eastAsia" w:ascii="宋体" w:hAnsi="Arial" w:eastAsia="宋体" w:cs="宋体"/>
          <w:color w:val="000000"/>
          <w:lang w:val="zh-CN"/>
        </w:rPr>
        <w:t>他们在何处，宾馆、咖啡厅、还是其他地方。</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布兰</w:t>
      </w:r>
      <w:r>
        <w:rPr>
          <w:rFonts w:hint="eastAsia" w:ascii="宋体" w:hAnsi="Arial" w:eastAsia="宋体" w:cs="宋体"/>
          <w:color w:val="000000"/>
          <w:lang w:val="en-US" w:eastAsia="zh-CN"/>
        </w:rPr>
        <w:t>度</w:t>
      </w:r>
      <w:r>
        <w:rPr>
          <w:rFonts w:hint="eastAsia" w:ascii="宋体" w:hAnsi="Arial" w:eastAsia="宋体" w:cs="宋体"/>
          <w:color w:val="000000"/>
          <w:lang w:val="zh-CN"/>
        </w:rPr>
        <w:t>身边带着两个保镖，他们怀里都有枪，守密人应该努力营造出黑道巨擘的压力感。</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zh-CN"/>
        </w:rPr>
        <w:t>布兰</w:t>
      </w:r>
      <w:r>
        <w:rPr>
          <w:rFonts w:hint="eastAsia" w:ascii="宋体" w:hAnsi="Arial" w:eastAsia="宋体" w:cs="宋体"/>
          <w:color w:val="000000"/>
          <w:lang w:val="en-US" w:eastAsia="zh-CN"/>
        </w:rPr>
        <w:t>度</w:t>
      </w:r>
      <w:r>
        <w:rPr>
          <w:rFonts w:hint="eastAsia" w:ascii="宋体" w:hAnsi="Arial" w:eastAsia="宋体" w:cs="宋体"/>
          <w:color w:val="000000"/>
          <w:lang w:val="zh-CN"/>
        </w:rPr>
        <w:t>会首先问他们在</w:t>
      </w:r>
      <w:r>
        <w:rPr>
          <w:rFonts w:hint="eastAsia" w:ascii="宋体" w:hAnsi="Arial" w:eastAsia="宋体" w:cs="宋体"/>
          <w:color w:val="000000"/>
          <w:lang w:val="en-US" w:eastAsia="zh-CN"/>
        </w:rPr>
        <w:t>日食那天</w:t>
      </w:r>
      <w:r>
        <w:rPr>
          <w:rFonts w:hint="eastAsia" w:ascii="宋体" w:hAnsi="Arial" w:eastAsia="宋体" w:cs="宋体"/>
          <w:color w:val="000000"/>
          <w:lang w:val="zh-CN"/>
        </w:rPr>
        <w:t>是否去过九号仓库死者们的停尸间，然后问调查员他们的人数，</w:t>
      </w:r>
      <w:r>
        <w:rPr>
          <w:rFonts w:hint="eastAsia" w:ascii="宋体" w:hAnsi="Arial" w:eastAsia="宋体" w:cs="宋体"/>
          <w:color w:val="000000"/>
          <w:lang w:val="en-US" w:eastAsia="zh-CN"/>
        </w:rPr>
        <w:t>如果都得到了正确答案，</w:t>
      </w:r>
      <w:r>
        <w:rPr>
          <w:rFonts w:hint="eastAsia" w:ascii="宋体" w:hAnsi="Arial" w:eastAsia="宋体" w:cs="宋体"/>
          <w:color w:val="000000"/>
          <w:lang w:val="zh-CN"/>
        </w:rPr>
        <w:t>接着露出意味不明的笑容。</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zh-CN"/>
        </w:rPr>
        <w:t>关于调查员的调查进程</w:t>
      </w:r>
      <w:r>
        <w:rPr>
          <w:rFonts w:hint="eastAsia" w:ascii="宋体" w:hAnsi="Arial" w:eastAsia="宋体" w:cs="宋体"/>
          <w:color w:val="000000"/>
          <w:lang w:val="en-US" w:eastAsia="zh-CN"/>
        </w:rPr>
        <w:t>布兰度</w:t>
      </w:r>
      <w:r>
        <w:rPr>
          <w:rFonts w:hint="eastAsia" w:ascii="宋体" w:hAnsi="Arial" w:eastAsia="宋体" w:cs="宋体"/>
          <w:color w:val="000000"/>
          <w:lang w:val="zh-CN"/>
        </w:rPr>
        <w:t>会问得很详细，具体问题取决于调查员已经调查出了多少，如果调查员愿意配合的话，</w:t>
      </w:r>
      <w:r>
        <w:rPr>
          <w:rFonts w:hint="eastAsia" w:ascii="宋体" w:hAnsi="Arial" w:eastAsia="宋体" w:cs="宋体"/>
          <w:color w:val="000000"/>
          <w:lang w:val="en-US" w:eastAsia="zh-CN"/>
        </w:rPr>
        <w:t>布兰度</w:t>
      </w:r>
      <w:r>
        <w:rPr>
          <w:rFonts w:hint="eastAsia" w:ascii="宋体" w:hAnsi="Arial" w:eastAsia="宋体" w:cs="宋体"/>
          <w:color w:val="000000"/>
          <w:lang w:val="zh-CN"/>
        </w:rPr>
        <w:t>会将他已经得到的</w:t>
      </w:r>
      <w:r>
        <w:rPr>
          <w:rFonts w:hint="eastAsia" w:ascii="宋体" w:hAnsi="Arial" w:eastAsia="宋体" w:cs="宋体"/>
          <w:color w:val="000000"/>
          <w:lang w:val="en-US" w:eastAsia="zh-CN"/>
        </w:rPr>
        <w:t>情报告诉调查员。</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Hans"/>
        </w:rPr>
        <w:t>布兰度·卡萨莫妮卡</w:t>
      </w:r>
      <w:r>
        <w:rPr>
          <w:rFonts w:hint="eastAsia" w:ascii="宋体" w:hAnsi="Arial" w:eastAsia="宋体" w:cs="宋体"/>
          <w:color w:val="000000"/>
          <w:lang w:val="en-US" w:eastAsia="zh-CN"/>
        </w:rPr>
        <w:t>能提供的线索：</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一张九号仓库内的合照，是仓库里的死者们的全家福，上面还有两个陌生人，详情见“一些道具”</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这张照片是兰博从仓库中偷出来的，兰博死后，布兰度派人去兰博的侦探社将它偷了出来。</w:t>
      </w:r>
    </w:p>
    <w:p>
      <w:pPr>
        <w:spacing w:after="0" w:line="220" w:lineRule="atLeast"/>
        <w:ind w:firstLine="420" w:firstLineChars="0"/>
        <w:rPr>
          <w:rFonts w:hint="eastAsia" w:ascii="宋体" w:hAnsi="宋体" w:eastAsia="宋体" w:cs="宋体"/>
          <w:color w:val="000000"/>
          <w:sz w:val="21"/>
          <w:szCs w:val="21"/>
          <w:lang w:val="en-US" w:eastAsia="zh-Hans"/>
        </w:rPr>
      </w:pPr>
      <w:r>
        <w:rPr>
          <w:rFonts w:hint="eastAsia" w:ascii="宋体" w:hAnsi="宋体" w:eastAsia="宋体" w:cs="宋体"/>
          <w:color w:val="000000"/>
          <w:sz w:val="21"/>
          <w:szCs w:val="21"/>
          <w:lang w:val="en-US" w:eastAsia="zh-CN"/>
        </w:rPr>
        <w:t>一张写着预言的纸条，最后一段被人抹去，这也是兰博从九号仓库中偷到的。</w:t>
      </w:r>
      <w:r>
        <w:rPr>
          <w:rFonts w:hint="eastAsia" w:ascii="宋体" w:hAnsi="宋体" w:eastAsia="宋体" w:cs="宋体"/>
          <w:color w:val="000000"/>
          <w:sz w:val="21"/>
          <w:szCs w:val="21"/>
          <w:lang w:val="en-US" w:eastAsia="zh-Hans"/>
        </w:rPr>
        <w:t>（</w:t>
      </w:r>
      <w:r>
        <w:rPr>
          <w:rFonts w:hint="eastAsia" w:ascii="宋体" w:hAnsi="宋体" w:eastAsia="宋体" w:cs="宋体"/>
          <w:color w:val="000000"/>
          <w:sz w:val="21"/>
          <w:szCs w:val="21"/>
          <w:lang w:val="en-US" w:eastAsia="zh-CN"/>
        </w:rPr>
        <w:t>详情参见“格里菲斯的预言”</w:t>
      </w:r>
      <w:r>
        <w:rPr>
          <w:rFonts w:hint="eastAsia" w:ascii="宋体" w:hAnsi="宋体" w:eastAsia="宋体" w:cs="宋体"/>
          <w:color w:val="000000"/>
          <w:sz w:val="21"/>
          <w:szCs w:val="21"/>
          <w:lang w:val="en-US" w:eastAsia="zh-Hans"/>
        </w:rPr>
        <w:t>）</w:t>
      </w:r>
    </w:p>
    <w:p>
      <w:pPr>
        <w:spacing w:after="0" w:line="220" w:lineRule="atLeast"/>
        <w:ind w:firstLine="420" w:firstLineChars="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他认为这座城市里有一堆人偷藏在一起，正在计划着什么。</w:t>
      </w:r>
    </w:p>
    <w:p>
      <w:pPr>
        <w:spacing w:after="0" w:line="220" w:lineRule="atLeast"/>
        <w:ind w:firstLine="420" w:firstLineChars="0"/>
        <w:rPr>
          <w:rFonts w:hint="eastAsia" w:ascii="宋体" w:hAnsi="宋体" w:eastAsia="宋体" w:cs="宋体"/>
          <w:color w:val="000000"/>
          <w:sz w:val="21"/>
          <w:szCs w:val="21"/>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到最后，他会向调查员们提一个委托，他委托调查员们找出月亮酒的生产方式。他会介绍月亮酒说，这是一种非常珍贵的酒，在这座城市，只有大人物才知道，据说，它可以让人“神游仙境”。</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他正在寻找月亮酒的委托方式这种事，对马森而言意味着背叛。如果黑警领到了马森的任务，并将之告诉给马森，马森就有充分理由先下手杀掉</w:t>
      </w:r>
      <w:r>
        <w:rPr>
          <w:rFonts w:hint="eastAsia" w:ascii="宋体" w:hAnsi="Arial" w:eastAsia="宋体" w:cs="宋体"/>
          <w:color w:val="000000"/>
          <w:lang w:val="en-US" w:eastAsia="zh-Hans"/>
        </w:rPr>
        <w:t>布兰度</w:t>
      </w:r>
      <w:r>
        <w:rPr>
          <w:rFonts w:hint="eastAsia" w:ascii="宋体" w:hAnsi="Arial" w:eastAsia="宋体" w:cs="宋体"/>
          <w:color w:val="000000"/>
          <w:lang w:val="en-US" w:eastAsia="zh-CN"/>
        </w:rPr>
        <w:t>了。</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如果调查员们接受了这一委托，则可以一定程度上得到布兰度的信任，布兰度斟酌了一会，会让他的一位手下带着他们一起去见贾斯汀。</w:t>
      </w:r>
    </w:p>
    <w:p>
      <w:pPr>
        <w:spacing w:after="0" w:line="220" w:lineRule="atLeast"/>
        <w:rPr>
          <w:rFonts w:hint="eastAsia" w:ascii="宋体" w:hAnsi="Arial" w:eastAsia="宋体" w:cs="宋体"/>
          <w:color w:val="000000"/>
          <w:lang w:val="en-US" w:eastAsia="zh-CN"/>
        </w:rPr>
      </w:pPr>
    </w:p>
    <w:p>
      <w:pPr>
        <w:pStyle w:val="3"/>
        <w:bidi w:val="0"/>
        <w:rPr>
          <w:rFonts w:hint="eastAsia"/>
          <w:lang w:val="en-US" w:eastAsia="zh-CN"/>
        </w:rPr>
      </w:pPr>
      <w:bookmarkStart w:id="105" w:name="_Toc1626958473_WPSOffice_Level2"/>
      <w:r>
        <w:rPr>
          <w:rFonts w:hint="eastAsia"/>
          <w:lang w:val="en-US" w:eastAsia="zh-CN"/>
        </w:rPr>
        <w:t>地点：暗街，安置贾斯汀的小房间</w:t>
      </w:r>
      <w:bookmarkEnd w:id="105"/>
    </w:p>
    <w:p>
      <w:pPr>
        <w:spacing w:after="0" w:line="220" w:lineRule="atLeast"/>
        <w:ind w:firstLine="420" w:firstLineChars="0"/>
        <w:rPr>
          <w:rFonts w:hint="eastAsia" w:ascii="宋体" w:hAnsi="Arial" w:eastAsia="宋体" w:cs="宋体"/>
          <w:b w:val="0"/>
          <w:bCs w:val="0"/>
          <w:color w:val="000000"/>
          <w:lang w:val="en-US" w:eastAsia="zh-CN"/>
        </w:rPr>
      </w:pPr>
      <w:r>
        <w:rPr>
          <w:rFonts w:hint="eastAsia" w:ascii="宋体" w:hAnsi="Arial" w:eastAsia="宋体" w:cs="宋体"/>
          <w:b w:val="0"/>
          <w:bCs w:val="0"/>
          <w:color w:val="000000"/>
          <w:lang w:val="en-US" w:eastAsia="zh-CN"/>
        </w:rPr>
        <w:t>在调查员得到布兰度信任之后，布兰度会同意让调查员们见一见贾斯汀·格里芬。他会派他的得力助手，加里·伯顿来办这件事。</w:t>
      </w:r>
    </w:p>
    <w:p>
      <w:pPr>
        <w:spacing w:after="0" w:line="220" w:lineRule="atLeast"/>
        <w:ind w:firstLine="420" w:firstLineChars="0"/>
        <w:rPr>
          <w:rFonts w:hint="eastAsia" w:ascii="宋体" w:hAnsi="Arial" w:eastAsia="宋体" w:cs="宋体"/>
          <w:b w:val="0"/>
          <w:bCs w:val="0"/>
          <w:color w:val="000000"/>
          <w:lang w:val="en-US" w:eastAsia="zh-CN"/>
        </w:rPr>
      </w:pPr>
      <w:r>
        <w:rPr>
          <w:rFonts w:hint="eastAsia" w:ascii="宋体" w:hAnsi="Arial" w:eastAsia="宋体" w:cs="宋体"/>
          <w:b w:val="0"/>
          <w:bCs w:val="0"/>
          <w:color w:val="000000"/>
          <w:lang w:val="en-US" w:eastAsia="zh-CN"/>
        </w:rPr>
        <w:t>在见到贾斯汀之前，加里会简单地介绍贾斯汀当晚和兰博在一起的事，然后叮嘱调查员贾斯汀精神非常不稳定，正处于歇斯底里的状态中，最好不要刺激他。</w:t>
      </w:r>
    </w:p>
    <w:p>
      <w:pPr>
        <w:spacing w:after="0" w:line="220" w:lineRule="atLeast"/>
        <w:ind w:firstLine="420" w:firstLineChars="0"/>
        <w:rPr>
          <w:rFonts w:hint="eastAsia" w:ascii="宋体" w:hAnsi="Arial" w:eastAsia="宋体" w:cs="宋体"/>
          <w:b w:val="0"/>
          <w:bCs w:val="0"/>
          <w:color w:val="000000"/>
          <w:lang w:val="en-US" w:eastAsia="zh-CN"/>
        </w:rPr>
      </w:pPr>
      <w:r>
        <w:rPr>
          <w:rFonts w:hint="eastAsia" w:ascii="宋体" w:hAnsi="Arial" w:eastAsia="宋体" w:cs="宋体"/>
          <w:b w:val="0"/>
          <w:bCs w:val="0"/>
          <w:color w:val="000000"/>
          <w:lang w:val="en-US" w:eastAsia="zh-CN"/>
        </w:rPr>
        <w:t>小房间的门口守着一个帮会份子，调查员到的时候，他正倚着门在睡觉，被加里呵斥时，他会一脸尴尬地说他一整夜都被贾斯汀的歇斯底里弄得不得安宁，好不容易能睡一会，他保证没有人进去过。</w:t>
      </w:r>
    </w:p>
    <w:p>
      <w:pPr>
        <w:spacing w:after="0" w:line="220" w:lineRule="atLeast"/>
        <w:ind w:firstLine="420" w:firstLineChars="0"/>
        <w:rPr>
          <w:rFonts w:hint="eastAsia" w:ascii="宋体" w:hAnsi="Arial" w:eastAsia="宋体" w:cs="宋体"/>
          <w:b w:val="0"/>
          <w:bCs w:val="0"/>
          <w:color w:val="000000"/>
          <w:lang w:val="en-US" w:eastAsia="zh-CN"/>
        </w:rPr>
      </w:pPr>
      <w:r>
        <w:rPr>
          <w:rFonts w:hint="eastAsia" w:ascii="宋体" w:hAnsi="Arial" w:eastAsia="宋体" w:cs="宋体"/>
          <w:b w:val="0"/>
          <w:bCs w:val="0"/>
          <w:color w:val="000000"/>
          <w:lang w:val="en-US" w:eastAsia="zh-CN"/>
        </w:rPr>
        <w:t>进房间时可以看到一个安静的年轻人，他正随意地在掏着耳朵。他太过平静与正常，反而会让之前提到他的人有些不适。</w:t>
      </w:r>
    </w:p>
    <w:p>
      <w:pPr>
        <w:spacing w:after="0" w:line="220" w:lineRule="atLeast"/>
        <w:ind w:firstLine="420" w:firstLineChars="0"/>
        <w:rPr>
          <w:rFonts w:hint="eastAsia" w:ascii="宋体" w:hAnsi="Arial" w:eastAsia="宋体" w:cs="宋体"/>
          <w:b w:val="0"/>
          <w:bCs w:val="0"/>
          <w:color w:val="000000"/>
          <w:lang w:val="en-US" w:eastAsia="zh-CN"/>
        </w:rPr>
      </w:pPr>
      <w:r>
        <w:rPr>
          <w:rFonts w:hint="eastAsia" w:ascii="宋体" w:hAnsi="Arial" w:eastAsia="宋体" w:cs="宋体"/>
          <w:b w:val="0"/>
          <w:bCs w:val="0"/>
          <w:color w:val="000000"/>
          <w:lang w:val="en-US" w:eastAsia="zh-CN"/>
        </w:rPr>
        <w:t>他会用一种平静，虚幻，漫不经心的语气回答调查员的问题，整个过程中，他掏耳朵的行动没有停下过，即使是说到极恐怖的事情，他的表情也没有变化，好像那是发生在其他人身上的一样。</w:t>
      </w:r>
    </w:p>
    <w:p>
      <w:pPr>
        <w:spacing w:after="0" w:line="220" w:lineRule="atLeast"/>
        <w:ind w:firstLine="420" w:firstLineChars="0"/>
        <w:rPr>
          <w:rFonts w:hint="eastAsia" w:ascii="宋体" w:hAnsi="Arial" w:eastAsia="宋体" w:cs="宋体"/>
          <w:b w:val="0"/>
          <w:bCs w:val="0"/>
          <w:color w:val="000000"/>
          <w:sz w:val="15"/>
          <w:szCs w:val="15"/>
          <w:lang w:val="en-US" w:eastAsia="zh-CN"/>
        </w:rPr>
      </w:pPr>
      <w:r>
        <w:rPr>
          <w:rFonts w:hint="eastAsia" w:ascii="宋体" w:hAnsi="Arial" w:eastAsia="宋体" w:cs="宋体"/>
          <w:b w:val="0"/>
          <w:bCs w:val="0"/>
          <w:color w:val="000000"/>
          <w:sz w:val="21"/>
          <w:szCs w:val="21"/>
          <w:lang w:val="en-US" w:eastAsia="zh-CN"/>
        </w:rPr>
        <w:t>关于他自己：</w:t>
      </w:r>
    </w:p>
    <w:p>
      <w:pPr>
        <w:spacing w:after="0" w:line="220" w:lineRule="atLeast"/>
        <w:ind w:firstLine="420" w:firstLineChars="0"/>
        <w:rPr>
          <w:rFonts w:hint="eastAsia" w:ascii="宋体" w:hAnsi="Arial" w:eastAsia="宋体" w:cs="宋体"/>
          <w:b w:val="0"/>
          <w:bCs w:val="0"/>
          <w:color w:val="000000"/>
          <w:sz w:val="15"/>
          <w:szCs w:val="15"/>
          <w:lang w:val="en-US" w:eastAsia="zh-CN"/>
        </w:rPr>
      </w:pPr>
      <w:r>
        <w:rPr>
          <w:rFonts w:hint="eastAsia" w:ascii="宋体" w:hAnsi="Arial" w:eastAsia="宋体" w:cs="宋体"/>
          <w:b/>
          <w:bCs/>
          <w:i/>
          <w:iCs/>
          <w:color w:val="000000"/>
          <w:sz w:val="18"/>
          <w:szCs w:val="18"/>
          <w:lang w:val="en-US" w:eastAsia="zh-Hans"/>
        </w:rPr>
        <w:t>我</w:t>
      </w:r>
      <w:r>
        <w:rPr>
          <w:rFonts w:hint="eastAsia" w:ascii="宋体" w:hAnsi="Arial" w:eastAsia="宋体" w:cs="宋体"/>
          <w:b/>
          <w:bCs/>
          <w:i/>
          <w:iCs/>
          <w:color w:val="000000"/>
          <w:sz w:val="18"/>
          <w:szCs w:val="18"/>
          <w:lang w:val="en-US" w:eastAsia="zh-CN"/>
        </w:rPr>
        <w:t>只是跟着兰博跑腿而已，并不参与兰博的推理，不过</w:t>
      </w:r>
      <w:r>
        <w:rPr>
          <w:rFonts w:hint="eastAsia" w:ascii="宋体" w:hAnsi="Arial" w:eastAsia="宋体" w:cs="宋体"/>
          <w:b/>
          <w:bCs/>
          <w:i/>
          <w:iCs/>
          <w:color w:val="000000"/>
          <w:sz w:val="18"/>
          <w:szCs w:val="18"/>
          <w:lang w:val="en-US" w:eastAsia="zh-Hans"/>
        </w:rPr>
        <w:t>我</w:t>
      </w:r>
      <w:r>
        <w:rPr>
          <w:rFonts w:hint="eastAsia" w:ascii="宋体" w:hAnsi="Arial" w:eastAsia="宋体" w:cs="宋体"/>
          <w:b/>
          <w:bCs/>
          <w:i/>
          <w:iCs/>
          <w:color w:val="000000"/>
          <w:sz w:val="18"/>
          <w:szCs w:val="18"/>
          <w:lang w:val="en-US" w:eastAsia="zh-CN"/>
        </w:rPr>
        <w:t>替兰博窃听了那里很久了。</w:t>
      </w:r>
      <w:r>
        <w:rPr>
          <w:rFonts w:hint="eastAsia" w:ascii="宋体" w:hAnsi="Arial" w:eastAsia="宋体" w:cs="宋体"/>
          <w:b/>
          <w:bCs/>
          <w:i/>
          <w:iCs/>
          <w:color w:val="000000"/>
          <w:sz w:val="18"/>
          <w:szCs w:val="18"/>
          <w:lang w:val="en-US" w:eastAsia="zh-Hans"/>
        </w:rPr>
        <w:t>因为</w:t>
      </w:r>
      <w:r>
        <w:rPr>
          <w:rFonts w:hint="eastAsia" w:ascii="宋体" w:hAnsi="Arial" w:eastAsia="宋体" w:cs="宋体"/>
          <w:b/>
          <w:bCs/>
          <w:i/>
          <w:iCs/>
          <w:color w:val="000000"/>
          <w:sz w:val="18"/>
          <w:szCs w:val="18"/>
          <w:lang w:val="en-US" w:eastAsia="zh-CN"/>
        </w:rPr>
        <w:t>兰博盯上这间仓库已经好几天了，兰博认为这里是月亮酒的产出地，但当他冒险探入里面时，却发现所有人都在睡觉。他留下了窃听器并持续监听那里面，兰博交给</w:t>
      </w:r>
      <w:r>
        <w:rPr>
          <w:rFonts w:hint="eastAsia" w:ascii="宋体" w:hAnsi="Arial" w:eastAsia="宋体" w:cs="宋体"/>
          <w:b/>
          <w:bCs/>
          <w:i/>
          <w:iCs/>
          <w:color w:val="000000"/>
          <w:sz w:val="18"/>
          <w:szCs w:val="18"/>
          <w:lang w:val="en-US" w:eastAsia="zh-Hans"/>
        </w:rPr>
        <w:t>我</w:t>
      </w:r>
      <w:r>
        <w:rPr>
          <w:rFonts w:hint="eastAsia" w:ascii="宋体" w:hAnsi="Arial" w:eastAsia="宋体" w:cs="宋体"/>
          <w:b/>
          <w:bCs/>
          <w:i/>
          <w:iCs/>
          <w:color w:val="000000"/>
          <w:sz w:val="18"/>
          <w:szCs w:val="18"/>
          <w:lang w:val="en-US" w:eastAsia="zh-CN"/>
        </w:rPr>
        <w:t>来窃听。</w:t>
      </w:r>
    </w:p>
    <w:p>
      <w:pPr>
        <w:spacing w:after="0" w:line="220" w:lineRule="atLeast"/>
        <w:ind w:firstLine="420" w:firstLineChars="0"/>
        <w:rPr>
          <w:rFonts w:hint="eastAsia" w:ascii="宋体" w:hAnsi="Arial" w:eastAsia="宋体" w:cs="宋体"/>
          <w:b w:val="0"/>
          <w:bCs w:val="0"/>
          <w:color w:val="000000"/>
          <w:sz w:val="15"/>
          <w:szCs w:val="15"/>
          <w:lang w:val="en-US" w:eastAsia="zh-CN"/>
        </w:rPr>
      </w:pPr>
      <w:r>
        <w:rPr>
          <w:rFonts w:hint="eastAsia" w:ascii="宋体" w:hAnsi="Arial" w:eastAsia="宋体" w:cs="宋体"/>
          <w:b w:val="0"/>
          <w:bCs w:val="0"/>
          <w:color w:val="000000"/>
          <w:sz w:val="21"/>
          <w:szCs w:val="21"/>
          <w:lang w:val="en-US" w:eastAsia="zh-CN"/>
        </w:rPr>
        <w:t>关于窃听的内容：</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里面的人经常会在睡觉前聊一会天。他们经常在一起互相倾诉人生的苦恼，他们似乎都对现实生活没有了期待，有类似的烦恼，又共享秘密，让他们互相中有一种家的感觉，他们自称“造梦工”。他们的对话中出现“那位先生”与“乐园”两个词的频率很高，他们提起这两个词时都说一脸狂热与期待。在那之后，他们会迫不及待地喝下某种酒，然后沉沉睡去。</w:t>
      </w:r>
    </w:p>
    <w:p>
      <w:pPr>
        <w:spacing w:after="0" w:line="220" w:lineRule="atLeast"/>
        <w:ind w:firstLine="420" w:firstLineChars="0"/>
        <w:rPr>
          <w:rFonts w:hint="eastAsia" w:ascii="宋体" w:hAnsi="Arial" w:eastAsia="宋体" w:cs="宋体"/>
          <w:b w:val="0"/>
          <w:bCs w:val="0"/>
          <w:color w:val="000000"/>
          <w:sz w:val="21"/>
          <w:szCs w:val="21"/>
          <w:lang w:val="en-US" w:eastAsia="zh-CN"/>
        </w:rPr>
      </w:pPr>
      <w:r>
        <w:rPr>
          <w:rFonts w:hint="eastAsia" w:ascii="宋体" w:hAnsi="Arial" w:eastAsia="宋体" w:cs="宋体"/>
          <w:b w:val="0"/>
          <w:bCs w:val="0"/>
          <w:color w:val="000000"/>
          <w:sz w:val="21"/>
          <w:szCs w:val="21"/>
          <w:lang w:val="en-US" w:eastAsia="zh-CN"/>
        </w:rPr>
        <w:t>关于“造梦工”与“乐园”：</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Hans"/>
        </w:rPr>
        <w:t>我</w:t>
      </w:r>
      <w:r>
        <w:rPr>
          <w:rFonts w:hint="eastAsia" w:ascii="宋体" w:hAnsi="Arial" w:eastAsia="宋体" w:cs="宋体"/>
          <w:b/>
          <w:bCs/>
          <w:i/>
          <w:iCs/>
          <w:color w:val="000000"/>
          <w:sz w:val="18"/>
          <w:szCs w:val="18"/>
          <w:lang w:val="en-US" w:eastAsia="zh-CN"/>
        </w:rPr>
        <w:t>并不理解这两个词的意思。</w:t>
      </w:r>
    </w:p>
    <w:p>
      <w:pPr>
        <w:spacing w:after="0" w:line="220" w:lineRule="atLeast"/>
        <w:ind w:firstLine="420" w:firstLineChars="0"/>
        <w:rPr>
          <w:rFonts w:hint="eastAsia" w:ascii="宋体" w:hAnsi="Arial" w:eastAsia="宋体" w:cs="宋体"/>
          <w:b w:val="0"/>
          <w:bCs w:val="0"/>
          <w:color w:val="000000"/>
          <w:sz w:val="21"/>
          <w:szCs w:val="21"/>
          <w:lang w:val="en-US" w:eastAsia="zh-CN"/>
        </w:rPr>
      </w:pPr>
      <w:r>
        <w:rPr>
          <w:rFonts w:hint="eastAsia" w:ascii="宋体" w:hAnsi="Arial" w:eastAsia="宋体" w:cs="宋体"/>
          <w:b w:val="0"/>
          <w:bCs w:val="0"/>
          <w:color w:val="000000"/>
          <w:sz w:val="21"/>
          <w:szCs w:val="21"/>
          <w:lang w:val="en-US" w:eastAsia="zh-CN"/>
        </w:rPr>
        <w:t>关于“那位先生”：</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一直以来，“那位先生”只存在于他们的口中，他们从不直呼“他”的名字，直到案发那天的晚上，</w:t>
      </w:r>
      <w:r>
        <w:rPr>
          <w:rFonts w:hint="eastAsia" w:ascii="宋体" w:hAnsi="Arial" w:eastAsia="宋体" w:cs="宋体"/>
          <w:b/>
          <w:bCs/>
          <w:i/>
          <w:iCs/>
          <w:color w:val="000000"/>
          <w:sz w:val="18"/>
          <w:szCs w:val="18"/>
          <w:lang w:val="en-US" w:eastAsia="zh-Hans"/>
        </w:rPr>
        <w:t>我</w:t>
      </w:r>
      <w:r>
        <w:rPr>
          <w:rFonts w:hint="eastAsia" w:ascii="宋体" w:hAnsi="Arial" w:eastAsia="宋体" w:cs="宋体"/>
          <w:b/>
          <w:bCs/>
          <w:i/>
          <w:iCs/>
          <w:color w:val="000000"/>
          <w:sz w:val="18"/>
          <w:szCs w:val="18"/>
          <w:lang w:val="en-US" w:eastAsia="zh-CN"/>
        </w:rPr>
        <w:t>看见一个戴着鸟人头套的男人主持了那个——</w:t>
      </w:r>
      <w:r>
        <w:rPr>
          <w:rFonts w:hint="eastAsia" w:ascii="宋体" w:hAnsi="Arial" w:eastAsia="宋体" w:cs="宋体"/>
          <w:b/>
          <w:bCs/>
          <w:i/>
          <w:iCs/>
          <w:color w:val="000000"/>
          <w:sz w:val="18"/>
          <w:szCs w:val="18"/>
          <w:lang w:val="en-US" w:eastAsia="zh-Hans"/>
        </w:rPr>
        <w:t>贾斯汀</w:t>
      </w:r>
      <w:r>
        <w:rPr>
          <w:rFonts w:hint="eastAsia" w:ascii="宋体" w:hAnsi="Arial" w:eastAsia="宋体" w:cs="宋体"/>
          <w:b/>
          <w:bCs/>
          <w:i/>
          <w:iCs/>
          <w:color w:val="000000"/>
          <w:sz w:val="18"/>
          <w:szCs w:val="18"/>
          <w:lang w:val="en-US" w:eastAsia="zh-CN"/>
        </w:rPr>
        <w:t>皱眉想了想，用了一个词，“仪式”。那些仓库里的人对他非常崇拜，简直将他当成了救世主。那天晚上的气氛很不对，那些仓库里的人精神非常兴奋，诉说着“这一天终于来了”。有一个女人与整个环境格格不入，那个女人被绑着手脚，不断挣扎，哀求，但是他们充耳不闻。</w:t>
      </w:r>
    </w:p>
    <w:p>
      <w:pPr>
        <w:spacing w:after="0" w:line="220" w:lineRule="atLeast"/>
        <w:ind w:firstLine="420" w:firstLineChars="0"/>
        <w:rPr>
          <w:rFonts w:hint="eastAsia" w:ascii="宋体" w:hAnsi="Arial" w:eastAsia="宋体" w:cs="宋体"/>
          <w:b w:val="0"/>
          <w:bCs w:val="0"/>
          <w:color w:val="000000"/>
          <w:sz w:val="21"/>
          <w:szCs w:val="21"/>
          <w:lang w:val="en-US" w:eastAsia="zh-CN"/>
        </w:rPr>
      </w:pPr>
      <w:r>
        <w:rPr>
          <w:rFonts w:hint="eastAsia" w:ascii="宋体" w:hAnsi="Arial" w:eastAsia="宋体" w:cs="宋体"/>
          <w:b w:val="0"/>
          <w:bCs w:val="0"/>
          <w:color w:val="000000"/>
          <w:sz w:val="21"/>
          <w:szCs w:val="21"/>
          <w:lang w:val="en-US" w:eastAsia="zh-CN"/>
        </w:rPr>
        <w:t>关于仪式：</w:t>
      </w:r>
    </w:p>
    <w:p>
      <w:pPr>
        <w:spacing w:after="0" w:line="220" w:lineRule="atLeast"/>
        <w:ind w:firstLine="420" w:firstLineChars="0"/>
        <w:rPr>
          <w:rFonts w:hint="default" w:ascii="宋体" w:hAnsi="Arial" w:eastAsia="宋体" w:cs="宋体"/>
          <w:b/>
          <w:bCs/>
          <w:i/>
          <w:iCs/>
          <w:color w:val="000000"/>
          <w:sz w:val="18"/>
          <w:szCs w:val="18"/>
          <w:lang w:eastAsia="zh-Hans"/>
        </w:rPr>
      </w:pPr>
      <w:r>
        <w:rPr>
          <w:rFonts w:hint="eastAsia" w:ascii="宋体" w:hAnsi="Arial" w:eastAsia="宋体" w:cs="宋体"/>
          <w:b/>
          <w:bCs/>
          <w:i/>
          <w:iCs/>
          <w:color w:val="000000"/>
          <w:sz w:val="18"/>
          <w:szCs w:val="18"/>
          <w:lang w:val="en-US" w:eastAsia="zh-Hans"/>
        </w:rPr>
        <w:t>我</w:t>
      </w:r>
      <w:r>
        <w:rPr>
          <w:rFonts w:hint="eastAsia" w:ascii="宋体" w:hAnsi="Arial" w:eastAsia="宋体" w:cs="宋体"/>
          <w:b/>
          <w:bCs/>
          <w:i/>
          <w:iCs/>
          <w:color w:val="000000"/>
          <w:sz w:val="18"/>
          <w:szCs w:val="18"/>
          <w:lang w:val="en-US" w:eastAsia="zh-CN"/>
        </w:rPr>
        <w:t>看到这个鸟人头套给了所有人一粒什么东西，他们服下之后又喝了酒，然后沉沉睡去。紧接着起了薄雾，</w:t>
      </w:r>
      <w:r>
        <w:rPr>
          <w:rFonts w:hint="eastAsia" w:ascii="宋体" w:hAnsi="Arial" w:eastAsia="宋体" w:cs="宋体"/>
          <w:b/>
          <w:bCs/>
          <w:i/>
          <w:iCs/>
          <w:color w:val="000000"/>
          <w:sz w:val="18"/>
          <w:szCs w:val="18"/>
          <w:lang w:val="en-US" w:eastAsia="zh-Hans"/>
        </w:rPr>
        <w:t>我</w:t>
      </w:r>
      <w:r>
        <w:rPr>
          <w:rFonts w:hint="eastAsia" w:ascii="宋体" w:hAnsi="Arial" w:eastAsia="宋体" w:cs="宋体"/>
          <w:b/>
          <w:bCs/>
          <w:i/>
          <w:iCs/>
          <w:color w:val="000000"/>
          <w:sz w:val="18"/>
          <w:szCs w:val="18"/>
          <w:lang w:val="en-US" w:eastAsia="zh-CN"/>
        </w:rPr>
        <w:t>开始觉得整个空间一股冷意，空气变得稀薄，地板的触感像是冻土，灯光变得像月光般清冷，在清冷的光下，那些睡着的人口鼻处开始慢慢长出植物，先是根茎，然后是花苞，然后花苞绽放成了一朵妖艳的花。这个时候，从薄雾走出一个巨大的人形怪物</w:t>
      </w:r>
      <w:r>
        <w:rPr>
          <w:rFonts w:hint="eastAsia" w:ascii="宋体" w:hAnsi="Arial" w:eastAsia="宋体" w:cs="宋体"/>
          <w:b/>
          <w:bCs/>
          <w:i/>
          <w:iCs/>
          <w:color w:val="000000"/>
          <w:sz w:val="18"/>
          <w:szCs w:val="18"/>
          <w:lang w:val="en-US" w:eastAsia="zh-Hans"/>
        </w:rPr>
        <w:t>。</w:t>
      </w:r>
      <w:r>
        <w:rPr>
          <w:rFonts w:hint="default" w:ascii="宋体" w:hAnsi="Arial" w:eastAsia="宋体" w:cs="宋体"/>
          <w:b/>
          <w:bCs/>
          <w:i/>
          <w:iCs/>
          <w:color w:val="000000"/>
          <w:sz w:val="18"/>
          <w:szCs w:val="18"/>
          <w:lang w:eastAsia="zh-Hans"/>
        </w:rPr>
        <w:tab/>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Hans"/>
        </w:rPr>
        <w:t>贾斯汀</w:t>
      </w:r>
      <w:r>
        <w:rPr>
          <w:rFonts w:hint="eastAsia" w:ascii="宋体" w:hAnsi="Arial" w:eastAsia="宋体" w:cs="宋体"/>
          <w:b/>
          <w:bCs/>
          <w:i/>
          <w:iCs/>
          <w:color w:val="000000"/>
          <w:sz w:val="18"/>
          <w:szCs w:val="18"/>
          <w:lang w:val="en-US" w:eastAsia="zh-CN"/>
        </w:rPr>
        <w:t>不敢再回忆更多的怪物细节，只记得那张竖着的大嘴，带勾的脚爪，与从手肘处开始分成两枝的可怕手臂了。那个怪物向戴着头套的鸟人发出威胁的咆哮，但是那个鸟人说出了自己的名字，那个怪物就顺从了。怪物俯下身子，那个鸟人从睡着的人脸上摘下一朵朵花，移植到怪物的背上，于是仪式完成了。接着</w:t>
      </w:r>
      <w:r>
        <w:rPr>
          <w:rFonts w:hint="eastAsia" w:ascii="宋体" w:hAnsi="Arial" w:eastAsia="宋体" w:cs="宋体"/>
          <w:b/>
          <w:bCs/>
          <w:i/>
          <w:iCs/>
          <w:color w:val="000000"/>
          <w:sz w:val="18"/>
          <w:szCs w:val="18"/>
          <w:lang w:val="en-US" w:eastAsia="zh-Hans"/>
        </w:rPr>
        <w:t>我</w:t>
      </w:r>
      <w:r>
        <w:rPr>
          <w:rFonts w:hint="eastAsia" w:ascii="宋体" w:hAnsi="Arial" w:eastAsia="宋体" w:cs="宋体"/>
          <w:b/>
          <w:bCs/>
          <w:i/>
          <w:iCs/>
          <w:color w:val="000000"/>
          <w:sz w:val="18"/>
          <w:szCs w:val="18"/>
          <w:lang w:val="en-US" w:eastAsia="zh-CN"/>
        </w:rPr>
        <w:t>与兰博被发现，兰博被怪物杀死，</w:t>
      </w:r>
      <w:r>
        <w:rPr>
          <w:rFonts w:hint="eastAsia" w:ascii="宋体" w:hAnsi="Arial" w:eastAsia="宋体" w:cs="宋体"/>
          <w:b/>
          <w:bCs/>
          <w:i/>
          <w:iCs/>
          <w:color w:val="000000"/>
          <w:sz w:val="18"/>
          <w:szCs w:val="18"/>
          <w:lang w:val="en-US" w:eastAsia="zh-Hans"/>
        </w:rPr>
        <w:t>我</w:t>
      </w:r>
      <w:r>
        <w:rPr>
          <w:rFonts w:hint="eastAsia" w:ascii="宋体" w:hAnsi="Arial" w:eastAsia="宋体" w:cs="宋体"/>
          <w:b/>
          <w:bCs/>
          <w:i/>
          <w:iCs/>
          <w:color w:val="000000"/>
          <w:sz w:val="18"/>
          <w:szCs w:val="18"/>
          <w:lang w:val="en-US" w:eastAsia="zh-CN"/>
        </w:rPr>
        <w:t>在薄雾中找到了门，逃离了那个仓库。</w:t>
      </w:r>
    </w:p>
    <w:p>
      <w:pPr>
        <w:spacing w:after="0" w:line="220" w:lineRule="atLeast"/>
        <w:ind w:firstLine="420" w:firstLineChars="0"/>
        <w:rPr>
          <w:rFonts w:hint="eastAsia" w:ascii="宋体" w:hAnsi="Arial" w:eastAsia="宋体" w:cs="宋体"/>
          <w:b w:val="0"/>
          <w:bCs w:val="0"/>
          <w:color w:val="000000"/>
          <w:sz w:val="18"/>
          <w:szCs w:val="18"/>
          <w:lang w:val="en-US" w:eastAsia="zh-CN"/>
        </w:rPr>
      </w:pPr>
    </w:p>
    <w:p>
      <w:pPr>
        <w:spacing w:after="0" w:line="220" w:lineRule="atLeast"/>
        <w:ind w:firstLine="420" w:firstLineChars="0"/>
        <w:rPr>
          <w:rFonts w:hint="eastAsia" w:ascii="宋体" w:hAnsi="Arial" w:eastAsia="宋体" w:cs="宋体"/>
          <w:b w:val="0"/>
          <w:bCs w:val="0"/>
          <w:color w:val="000000"/>
          <w:sz w:val="21"/>
          <w:szCs w:val="21"/>
          <w:lang w:val="en-US" w:eastAsia="zh-CN"/>
        </w:rPr>
      </w:pPr>
      <w:r>
        <w:rPr>
          <w:rFonts w:hint="eastAsia" w:ascii="宋体" w:hAnsi="Arial" w:eastAsia="宋体" w:cs="宋体"/>
          <w:b w:val="0"/>
          <w:bCs w:val="0"/>
          <w:color w:val="000000"/>
          <w:sz w:val="21"/>
          <w:szCs w:val="21"/>
          <w:lang w:val="en-US" w:eastAsia="zh-CN"/>
        </w:rPr>
        <w:t>如果调查员问起“他的名字”，他会不耐烦地说</w:t>
      </w:r>
      <w:r>
        <w:rPr>
          <w:rFonts w:hint="eastAsia" w:ascii="宋体" w:hAnsi="Arial" w:eastAsia="宋体" w:cs="宋体"/>
          <w:b w:val="0"/>
          <w:bCs w:val="0"/>
          <w:color w:val="000000"/>
          <w:sz w:val="21"/>
          <w:szCs w:val="21"/>
          <w:lang w:val="en-US" w:eastAsia="zh-Hans"/>
        </w:rPr>
        <w:t>：</w:t>
      </w:r>
      <w:r>
        <w:rPr>
          <w:rFonts w:hint="eastAsia" w:ascii="宋体" w:hAnsi="Arial" w:eastAsia="宋体" w:cs="宋体"/>
          <w:b/>
          <w:bCs/>
          <w:i/>
          <w:iCs/>
          <w:color w:val="000000"/>
          <w:sz w:val="18"/>
          <w:szCs w:val="18"/>
          <w:lang w:val="en-US" w:eastAsia="zh-CN"/>
        </w:rPr>
        <w:t>“我正在挖呢，我听得清清楚楚，不要干扰我”</w:t>
      </w:r>
      <w:r>
        <w:rPr>
          <w:rFonts w:hint="eastAsia" w:ascii="宋体" w:hAnsi="Arial" w:eastAsia="宋体" w:cs="宋体"/>
          <w:b w:val="0"/>
          <w:bCs w:val="0"/>
          <w:color w:val="000000"/>
          <w:sz w:val="21"/>
          <w:szCs w:val="21"/>
          <w:lang w:val="en-US" w:eastAsia="zh-CN"/>
        </w:rPr>
        <w:t>。然后更加专心致志地挖着耳朵。如果调查员试图干涉，他会用非常大的力气坚持要挖下去。这时，调查员会注意到他用的并不是挖耳勺，而是一根长度未知的钢丝钢丝，而他的耳朵已经开始渗血。到最后越是痛苦，他越是坚持要挖，最终死于这根钢丝，目睹到这一切的调查员，需要接受</w:t>
      </w:r>
      <w:r>
        <w:rPr>
          <w:rFonts w:hint="eastAsia" w:ascii="宋体" w:hAnsi="Arial" w:eastAsia="宋体" w:cs="宋体"/>
          <w:b/>
          <w:bCs/>
          <w:i w:val="0"/>
          <w:iCs w:val="0"/>
          <w:color w:val="000000"/>
          <w:sz w:val="21"/>
          <w:szCs w:val="21"/>
          <w:u w:val="single"/>
          <w:lang w:val="en-US" w:eastAsia="zh-CN"/>
        </w:rPr>
        <w:t>san check 0/</w:t>
      </w:r>
      <w:r>
        <w:rPr>
          <w:rFonts w:hint="default" w:ascii="宋体" w:hAnsi="Arial" w:eastAsia="宋体" w:cs="宋体"/>
          <w:b/>
          <w:bCs/>
          <w:i w:val="0"/>
          <w:iCs w:val="0"/>
          <w:color w:val="000000"/>
          <w:sz w:val="21"/>
          <w:szCs w:val="21"/>
          <w:u w:val="single"/>
          <w:lang w:eastAsia="zh-CN"/>
        </w:rPr>
        <w:t>1</w:t>
      </w:r>
      <w:r>
        <w:rPr>
          <w:rFonts w:hint="eastAsia" w:ascii="宋体" w:hAnsi="Arial" w:eastAsia="宋体" w:cs="宋体"/>
          <w:b/>
          <w:bCs/>
          <w:i w:val="0"/>
          <w:iCs w:val="0"/>
          <w:color w:val="000000"/>
          <w:sz w:val="21"/>
          <w:szCs w:val="21"/>
          <w:u w:val="single"/>
          <w:lang w:val="en-US" w:eastAsia="zh-Hans"/>
        </w:rPr>
        <w:t>d</w:t>
      </w:r>
      <w:r>
        <w:rPr>
          <w:rFonts w:hint="eastAsia" w:ascii="宋体" w:hAnsi="Arial" w:eastAsia="宋体" w:cs="宋体"/>
          <w:b/>
          <w:bCs/>
          <w:i w:val="0"/>
          <w:iCs w:val="0"/>
          <w:color w:val="000000"/>
          <w:sz w:val="21"/>
          <w:szCs w:val="21"/>
          <w:u w:val="single"/>
          <w:lang w:val="en-US" w:eastAsia="zh-CN"/>
        </w:rPr>
        <w:t>3</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梦境之神的名字不得为凡人所闻，听到格里菲斯在仪式中念出真名的时候，贾斯汀就被诅咒了。</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黑警在一开始导入时，有提到他的手中拿着一个鸟人头套，在听到贾斯汀的回忆时，他或许会特别紧张。</w:t>
      </w:r>
    </w:p>
    <w:p>
      <w:pPr>
        <w:spacing w:after="0" w:line="220" w:lineRule="atLeast"/>
        <w:ind w:firstLine="420" w:firstLineChars="0"/>
        <w:rPr>
          <w:rFonts w:hint="eastAsia" w:ascii="宋体" w:hAnsi="Arial" w:eastAsia="宋体" w:cs="宋体"/>
          <w:color w:val="000000"/>
          <w:lang w:val="en-US" w:eastAsia="zh-CN"/>
        </w:rPr>
      </w:pPr>
    </w:p>
    <w:p>
      <w:pPr>
        <w:pStyle w:val="3"/>
        <w:bidi w:val="0"/>
        <w:rPr>
          <w:rFonts w:hint="eastAsia"/>
          <w:lang w:val="en-US" w:eastAsia="zh-CN"/>
        </w:rPr>
      </w:pPr>
      <w:bookmarkStart w:id="106" w:name="_Toc381778460_WPSOffice_Level2"/>
      <w:r>
        <w:rPr>
          <w:rFonts w:hint="eastAsia"/>
          <w:lang w:val="en-US" w:eastAsia="zh-CN"/>
        </w:rPr>
        <w:t>地点：黑警的公寓</w:t>
      </w:r>
      <w:bookmarkEnd w:id="106"/>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黑警在导入时，就是从他自己的公寓中醒来的，但他当时快迟到了，所以他没来得及细想就出门了。</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理论上，每天搜查完他都会回家，但除非他主动意识到他自己有问题，否则他不会从这里得到信息。</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当他察觉到喝醉酒的那天在他身上发生了不妙的事的时候，他可能会回想起他醒来时拿在手上的鸟人头套。</w:t>
      </w:r>
    </w:p>
    <w:p>
      <w:pPr>
        <w:spacing w:after="0" w:line="220" w:lineRule="atLeast"/>
        <w:ind w:firstLine="420" w:firstLineChars="0"/>
        <w:rPr>
          <w:rFonts w:hint="eastAsia" w:ascii="宋体" w:hAnsi="Arial" w:eastAsia="宋体" w:cs="宋体"/>
          <w:color w:val="000000"/>
          <w:lang w:val="en-US" w:eastAsia="zh-Hans"/>
        </w:rPr>
      </w:pPr>
      <w:r>
        <w:rPr>
          <w:rFonts w:hint="eastAsia" w:ascii="宋体" w:hAnsi="Arial" w:eastAsia="宋体" w:cs="宋体"/>
          <w:color w:val="000000"/>
          <w:lang w:val="en-US" w:eastAsia="zh-CN"/>
        </w:rPr>
        <w:t>他在自家的公寓里能很快找到</w:t>
      </w:r>
      <w:r>
        <w:rPr>
          <w:rFonts w:hint="eastAsia" w:ascii="宋体" w:hAnsi="Arial" w:eastAsia="宋体" w:cs="宋体"/>
          <w:color w:val="000000"/>
          <w:lang w:val="en-US" w:eastAsia="zh-Hans"/>
        </w:rPr>
        <w:t>：</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鸟人头套。</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一个喝完的酒瓶，里面残留的酒香，与九号仓库被发现的酒香一模一样。</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一张泛黄的布制的纸，上面写着竖排的方块字。这是《玄君七章秘经》</w:t>
      </w:r>
    </w:p>
    <w:p>
      <w:pPr>
        <w:spacing w:after="0" w:line="220" w:lineRule="atLeast"/>
        <w:ind w:firstLine="420" w:firstLineChars="0"/>
        <w:rPr>
          <w:rFonts w:hint="eastAsia" w:ascii="宋体" w:hAnsi="Arial" w:eastAsia="宋体" w:cs="宋体"/>
          <w:color w:val="000000"/>
          <w:lang w:val="en-US" w:eastAsia="zh-CN"/>
        </w:rPr>
      </w:pPr>
    </w:p>
    <w:p>
      <w:pPr>
        <w:pStyle w:val="3"/>
        <w:bidi w:val="0"/>
        <w:rPr>
          <w:rFonts w:hint="eastAsia"/>
          <w:lang w:val="en-US" w:eastAsia="zh-CN"/>
        </w:rPr>
      </w:pPr>
      <w:bookmarkStart w:id="107" w:name="_Toc2016923631_WPSOffice_Level2"/>
      <w:r>
        <w:rPr>
          <w:rFonts w:hint="eastAsia"/>
          <w:lang w:val="en-US" w:eastAsia="zh-CN"/>
        </w:rPr>
        <w:t>地点：恰克·普拉切特的公寓</w:t>
      </w:r>
      <w:bookmarkEnd w:id="107"/>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这里是独属于间谍的秘密情报线，他取代了那位苏格兰场的侦探来到此处，就是为了寻找恰克·普拉切特的下落。他可能会想到单人来到恰克的租房。</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 xml:space="preserve">恰克的公寓非常普通，沙发上有薄薄的灰，屋主人仿佛没有收拾行李就匆匆离开了这里。 </w:t>
      </w:r>
      <w:r>
        <w:rPr>
          <w:rFonts w:hint="eastAsia" w:ascii="宋体" w:hAnsi="Arial" w:eastAsia="宋体" w:cs="宋体"/>
          <w:color w:val="000000"/>
          <w:lang w:val="en-US" w:eastAsia="zh-Hans"/>
        </w:rPr>
        <w:t>一个成功的</w:t>
      </w:r>
      <w:r>
        <w:rPr>
          <w:rFonts w:hint="eastAsia" w:ascii="宋体" w:hAnsi="Arial" w:eastAsia="宋体" w:cs="宋体"/>
          <w:b/>
          <w:bCs/>
          <w:color w:val="000000"/>
          <w:u w:val="single"/>
          <w:lang w:val="en-US" w:eastAsia="zh-Hans"/>
        </w:rPr>
        <w:t>侦查检定</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可以在床下地板的暗格发现一个电报机，和一本密码索引书，这本密码书是《浮士德》，间谍认得出来，因为他是德国间谍。</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在信箱里可以看到一封信，尚未被拆封。</w:t>
      </w:r>
    </w:p>
    <w:p>
      <w:pPr>
        <w:spacing w:after="0" w:line="220" w:lineRule="atLeast"/>
        <w:ind w:left="420" w:leftChars="0" w:firstLine="420" w:firstLineChars="0"/>
        <w:rPr>
          <w:rFonts w:hint="eastAsia" w:ascii="宋体" w:hAnsi="Arial" w:eastAsia="宋体" w:cs="宋体"/>
          <w:b/>
          <w:bCs/>
          <w:i/>
          <w:iCs/>
          <w:color w:val="000000"/>
          <w:sz w:val="18"/>
          <w:szCs w:val="18"/>
          <w:u w:val="none"/>
          <w:lang w:val="en-US" w:eastAsia="zh-CN"/>
        </w:rPr>
      </w:pPr>
      <w:r>
        <w:rPr>
          <w:rFonts w:hint="eastAsia" w:ascii="宋体" w:hAnsi="Arial" w:eastAsia="宋体" w:cs="宋体"/>
          <w:b/>
          <w:bCs/>
          <w:i/>
          <w:iCs/>
          <w:color w:val="000000"/>
          <w:sz w:val="18"/>
          <w:szCs w:val="18"/>
          <w:u w:val="none"/>
          <w:lang w:val="en-US" w:eastAsia="zh-CN"/>
        </w:rPr>
        <w:t>《署名为“Ny”的信》</w:t>
      </w:r>
    </w:p>
    <w:p>
      <w:pPr>
        <w:spacing w:after="0" w:line="220" w:lineRule="atLeast"/>
        <w:ind w:left="420" w:leftChars="0" w:firstLine="420" w:firstLineChars="0"/>
        <w:rPr>
          <w:rFonts w:hint="eastAsia" w:ascii="宋体" w:hAnsi="Arial" w:eastAsia="宋体" w:cs="宋体"/>
          <w:b/>
          <w:bCs/>
          <w:i/>
          <w:iCs/>
          <w:color w:val="000000"/>
          <w:sz w:val="18"/>
          <w:szCs w:val="18"/>
          <w:u w:val="none"/>
          <w:lang w:val="en-US" w:eastAsia="zh-CN"/>
        </w:rPr>
      </w:pPr>
      <w:r>
        <w:rPr>
          <w:rFonts w:hint="eastAsia" w:ascii="宋体" w:hAnsi="Arial" w:eastAsia="宋体" w:cs="宋体"/>
          <w:b/>
          <w:bCs/>
          <w:i/>
          <w:iCs/>
          <w:color w:val="000000"/>
          <w:sz w:val="18"/>
          <w:szCs w:val="18"/>
          <w:u w:val="none"/>
          <w:lang w:val="en-US" w:eastAsia="zh-CN"/>
        </w:rPr>
        <w:t>“关于您上次提到的那个假设，我回去想了一下，真的觉得是有可能的，我觉得我记起了一些记忆碎片，我可能真的是在奥地利出生并长大的。您是怎样猜到这一点的呢？您对我的过去有怎样的认识呢？我有更多的问题想问你，期待我们的下次见面。”</w:t>
      </w:r>
    </w:p>
    <w:p>
      <w:pPr>
        <w:spacing w:after="0" w:line="220" w:lineRule="atLeast"/>
        <w:ind w:left="420" w:leftChars="0" w:firstLine="420" w:firstLineChars="0"/>
        <w:rPr>
          <w:rFonts w:hint="eastAsia" w:ascii="宋体" w:hAnsi="Arial" w:eastAsia="宋体" w:cs="宋体"/>
          <w:b/>
          <w:bCs/>
          <w:i/>
          <w:iCs/>
          <w:color w:val="000000"/>
          <w:sz w:val="18"/>
          <w:szCs w:val="18"/>
          <w:u w:val="none"/>
          <w:lang w:val="en-US" w:eastAsia="zh-CN"/>
        </w:rPr>
      </w:pPr>
      <w:r>
        <w:rPr>
          <w:rFonts w:hint="eastAsia" w:ascii="宋体" w:hAnsi="Arial" w:eastAsia="宋体" w:cs="宋体"/>
          <w:b/>
          <w:bCs/>
          <w:i/>
          <w:iCs/>
          <w:color w:val="000000"/>
          <w:sz w:val="18"/>
          <w:szCs w:val="18"/>
          <w:u w:val="none"/>
          <w:lang w:val="en-US" w:eastAsia="zh-CN"/>
        </w:rPr>
        <w:t>这封信的落款是Ny，它还附带了寄信地址与日期，日期距今已经有一个多月了。</w:t>
      </w:r>
    </w:p>
    <w:p>
      <w:pPr>
        <w:spacing w:after="0" w:line="220" w:lineRule="atLeast"/>
        <w:ind w:left="420" w:leftChars="0" w:firstLine="420" w:firstLineChars="0"/>
        <w:rPr>
          <w:rFonts w:hint="eastAsia" w:ascii="宋体" w:hAnsi="Arial" w:eastAsia="宋体" w:cs="宋体"/>
          <w:color w:val="000000"/>
          <w:lang w:val="en-US" w:eastAsia="zh-CN"/>
        </w:rPr>
      </w:pPr>
    </w:p>
    <w:p>
      <w:pPr>
        <w:pStyle w:val="3"/>
        <w:bidi w:val="0"/>
        <w:rPr>
          <w:rFonts w:hint="eastAsia"/>
          <w:lang w:val="en-US" w:eastAsia="zh-CN"/>
        </w:rPr>
      </w:pPr>
      <w:bookmarkStart w:id="108" w:name="_Toc406098322_WPSOffice_Level2"/>
      <w:r>
        <w:rPr>
          <w:rFonts w:hint="eastAsia"/>
          <w:lang w:val="en-US" w:eastAsia="zh-CN"/>
        </w:rPr>
        <w:t>地点：Ny的住址（间谍线）</w:t>
      </w:r>
      <w:bookmarkEnd w:id="108"/>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在恰克的公寓找到了“Ny的信”，就可以根据上面的寄信地址找到Ny。</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Ny住在一间非常小非常破的房子里，他的房间里有不少画，他勉强靠卖画为生，生意比较惨淡。可是Ny对现状并不是很在意，他没有太强烈的物欲，更想搞清楚的是自己的过去与记忆。</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事实上的身份是被奈亚拉托提普代替了的阿道夫·希特勒。在那个时代（1920s），阿道夫在德国政坛刚刚崭露头角，美国人还有许多不认识他，德国人对他熟悉一些。本质上是德国人的间谍，在见到他的第一眼就能感觉到他很面熟，紧接着会发现虽然发型与胡子都不一样，但是很像德国工人党，不，近段时间改名叫“纳粹”的党首，阿道夫·希特勒。</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在调查员说明了来意之后，他会承认是他寄出的信，他还会自我介绍说，他的全称是“奈亚拉托提普”。</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Ny”会询问调查员恰克的近况，他很关心这位好友，他还会告诉调查员，他已经失去了大部分记忆，连名字都不记得。被问起这个名字的来由，他会坦承是他被人发现时，挂在脖子上的一个立方体上刻着的名字。</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color w:val="000000"/>
          <w:lang w:val="en-US" w:eastAsia="zh-CN"/>
        </w:rPr>
        <w:t>如果调查员希望见一下这个立方体，他会表示为难，但还是同意下来。</w:t>
      </w:r>
      <w:r>
        <w:rPr>
          <w:rFonts w:hint="eastAsia" w:ascii="宋体" w:hAnsi="Arial" w:eastAsia="宋体" w:cs="宋体"/>
          <w:b/>
          <w:bCs/>
          <w:i/>
          <w:iCs/>
          <w:color w:val="000000"/>
          <w:sz w:val="18"/>
          <w:szCs w:val="18"/>
          <w:lang w:val="en-US" w:eastAsia="zh-CN"/>
        </w:rPr>
        <w:t>“恰克也曾这么要求过”</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调查员会被带到一个房间，即使是白天，这个房间也一直亮着灯，旁边还放着很多没点燃的蜡烛。“Ny”会告诉调查员，如果停电的话，就会用上蜡烛了，</w:t>
      </w:r>
      <w:r>
        <w:rPr>
          <w:rFonts w:hint="eastAsia" w:ascii="宋体" w:hAnsi="Arial" w:eastAsia="宋体" w:cs="宋体"/>
          <w:b/>
          <w:bCs/>
          <w:i/>
          <w:iCs/>
          <w:color w:val="000000"/>
          <w:sz w:val="18"/>
          <w:szCs w:val="18"/>
          <w:lang w:val="en-US" w:eastAsia="zh-CN"/>
        </w:rPr>
        <w:t>“因为，这个立方体，最好是一直有光照着比较好”</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直视立方体需要</w:t>
      </w:r>
      <w:r>
        <w:rPr>
          <w:rFonts w:hint="eastAsia" w:ascii="宋体" w:hAnsi="Arial" w:eastAsia="宋体" w:cs="宋体"/>
          <w:b/>
          <w:bCs/>
          <w:color w:val="000000"/>
          <w:u w:val="single"/>
          <w:lang w:val="en-US" w:eastAsia="zh-CN"/>
        </w:rPr>
        <w:t>san check 1/</w:t>
      </w:r>
      <w:r>
        <w:rPr>
          <w:rFonts w:hint="default" w:ascii="宋体" w:hAnsi="Arial" w:eastAsia="宋体" w:cs="宋体"/>
          <w:b/>
          <w:bCs/>
          <w:color w:val="000000"/>
          <w:u w:val="single"/>
          <w:lang w:eastAsia="zh-CN"/>
        </w:rPr>
        <w:t>1</w:t>
      </w:r>
      <w:r>
        <w:rPr>
          <w:rFonts w:hint="eastAsia" w:ascii="宋体" w:hAnsi="Arial" w:eastAsia="宋体" w:cs="宋体"/>
          <w:b/>
          <w:bCs/>
          <w:color w:val="000000"/>
          <w:u w:val="single"/>
          <w:lang w:val="en-US" w:eastAsia="zh-Hans"/>
        </w:rPr>
        <w:t>d</w:t>
      </w:r>
      <w:r>
        <w:rPr>
          <w:rFonts w:hint="eastAsia" w:ascii="宋体" w:hAnsi="Arial" w:eastAsia="宋体" w:cs="宋体"/>
          <w:b/>
          <w:bCs/>
          <w:color w:val="000000"/>
          <w:u w:val="single"/>
          <w:lang w:val="en-US" w:eastAsia="zh-CN"/>
        </w:rPr>
        <w:t>3</w:t>
      </w:r>
      <w:r>
        <w:rPr>
          <w:rFonts w:hint="eastAsia" w:ascii="宋体" w:hAnsi="Arial" w:eastAsia="宋体" w:cs="宋体"/>
          <w:color w:val="000000"/>
          <w:lang w:val="en-US" w:eastAsia="zh-CN"/>
        </w:rPr>
        <w:t>，不论成功与否，调查员都会在一瞬间理解立方体的本质，包括它与真正的奈亚拉托提普的关系，以及在黑暗中会召唤出奈亚拉托提普的事实。</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作者的话：无论是阿道夫·希特勒，还是奈亚拉托提普，对于玩家本身而言，可能都是冲击性的事实。如果是超游严重的调查员，可能会在第一时间就想转身逃跑。如果他坚持留下来，他至少能得知偏方八面体的存在，并猜出这个人的真正身份。</w:t>
      </w:r>
    </w:p>
    <w:p>
      <w:pPr>
        <w:spacing w:after="0" w:line="220" w:lineRule="atLeast"/>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09" w:name="_Toc591467688_WPSOffice_Level2"/>
      <w:r>
        <w:rPr>
          <w:rFonts w:hint="eastAsia"/>
          <w:lang w:val="en-US" w:eastAsia="zh-CN"/>
        </w:rPr>
        <w:t>地点：监狱（死者安吉丽娜相关）</w:t>
      </w:r>
      <w:bookmarkEnd w:id="109"/>
    </w:p>
    <w:p>
      <w:pPr>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如果调查员记住了一名名叫安吉丽娜的死者在七年前就被认为已经死了，并对她产生好奇的时候，特德神父或者索罗警长会告诉他他们认为的死者，安吉丽娜的丈夫，正在监狱服刑。</w:t>
      </w:r>
    </w:p>
    <w:p>
      <w:pPr>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如果向索罗询问，他会给调查员当年的案件卷宗。</w:t>
      </w:r>
    </w:p>
    <w:p>
      <w:pPr>
        <w:spacing w:after="0" w:line="220" w:lineRule="atLeast"/>
        <w:ind w:firstLine="420" w:firstLineChars="0"/>
        <w:jc w:val="both"/>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《扎克·米歇尔杀妻案卷宗提要》</w:t>
      </w:r>
    </w:p>
    <w:p>
      <w:pPr>
        <w:spacing w:after="0" w:line="220" w:lineRule="atLeast"/>
        <w:ind w:firstLine="420" w:firstLineChars="0"/>
        <w:jc w:val="both"/>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安吉丽娜死于扼脖引起的窒息，扎克·米歇尔杀妻后很快自首了，尸体在他家被发现，证据确凿，事实清晰。</w:t>
      </w:r>
    </w:p>
    <w:p>
      <w:pPr>
        <w:spacing w:after="0" w:line="220" w:lineRule="atLeast"/>
        <w:ind w:firstLine="420" w:firstLineChars="0"/>
        <w:jc w:val="both"/>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法庭上曾出现了一个小插曲。当他的辩护律师根据扎克的供词与心理医生的诊断提出凶手有妄想症的精神疾病时，被扎克·米歇尔否决了，扎克米歇尔选择了完全不抵抗的辩护策略。由于自首情节与良好的认罪态度，他被判有期徒刑二十年。</w:t>
      </w:r>
    </w:p>
    <w:p>
      <w:pPr>
        <w:spacing w:after="0" w:line="220" w:lineRule="atLeast"/>
        <w:ind w:firstLine="420" w:firstLineChars="0"/>
        <w:jc w:val="both"/>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卷宗中附带一张扎克·米歇尔的照片，上面的男人看上去凶神恶煞，非常不好惹。</w:t>
      </w:r>
    </w:p>
    <w:p>
      <w:pPr>
        <w:spacing w:after="0" w:line="220" w:lineRule="atLeast"/>
        <w:ind w:firstLine="420" w:firstLineChars="0"/>
        <w:jc w:val="both"/>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凶案发生了几天后，安吉丽娜的尸体在太平间被盗，盗尸案尚未被破。</w:t>
      </w:r>
    </w:p>
    <w:p>
      <w:pPr>
        <w:spacing w:after="0" w:line="220" w:lineRule="atLeast"/>
        <w:ind w:firstLine="420" w:firstLineChars="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在见到狱警前，</w:t>
      </w:r>
      <w:r>
        <w:rPr>
          <w:rFonts w:hint="eastAsia" w:ascii="宋体" w:hAnsi="Arial" w:eastAsia="宋体" w:cs="宋体"/>
          <w:color w:val="000000"/>
          <w:lang w:val="zh-CN"/>
        </w:rPr>
        <w:t>调查员可以从狱警处得知，他被监狱方视为模范犯人，在犯人中深受尊重，</w:t>
      </w:r>
      <w:r>
        <w:rPr>
          <w:rFonts w:hint="eastAsia" w:ascii="宋体" w:hAnsi="Arial" w:eastAsia="宋体" w:cs="宋体"/>
          <w:color w:val="000000"/>
          <w:lang w:val="en-US" w:eastAsia="zh-CN"/>
        </w:rPr>
        <w:t>他甚至感化了两个顽劣不堪的少年犯，让他们重新做人了。</w:t>
      </w:r>
    </w:p>
    <w:p>
      <w:pPr>
        <w:spacing w:after="0" w:line="220" w:lineRule="atLeast"/>
        <w:ind w:firstLine="420" w:firstLineChars="200"/>
        <w:jc w:val="both"/>
        <w:rPr>
          <w:rFonts w:hint="eastAsia" w:ascii="宋体" w:hAnsi="Arial" w:eastAsia="宋体" w:cs="宋体"/>
          <w:color w:val="000000"/>
          <w:lang w:val="zh-CN"/>
        </w:rPr>
      </w:pPr>
      <w:r>
        <w:rPr>
          <w:rFonts w:hint="eastAsia" w:ascii="宋体" w:hAnsi="Arial" w:eastAsia="宋体" w:cs="宋体"/>
          <w:color w:val="000000"/>
          <w:lang w:val="en-US" w:eastAsia="zh-CN"/>
        </w:rPr>
        <w:t>出现在调查员面前的扎克·米歇尔头已经秃了，他的脸色苍白，但表情温和。他每日每夜都在为自己的罪过忏悔。</w:t>
      </w:r>
      <w:r>
        <w:rPr>
          <w:rFonts w:hint="eastAsia" w:ascii="宋体" w:hAnsi="Arial" w:eastAsia="宋体" w:cs="宋体"/>
          <w:color w:val="000000"/>
          <w:lang w:val="zh-CN"/>
        </w:rPr>
        <w:t>他会告诉调查员们，监狱里的日子虽然苦，但越是辛苦他感到越是安宁，他认为他在为自己的</w:t>
      </w:r>
      <w:r>
        <w:rPr>
          <w:rFonts w:hint="eastAsia" w:ascii="宋体" w:hAnsi="Arial" w:eastAsia="宋体" w:cs="宋体"/>
          <w:color w:val="000000"/>
          <w:lang w:val="en-US" w:eastAsia="zh-CN"/>
        </w:rPr>
        <w:t>罪受苦</w:t>
      </w:r>
      <w:r>
        <w:rPr>
          <w:rFonts w:hint="eastAsia" w:ascii="宋体" w:hAnsi="Arial" w:eastAsia="宋体" w:cs="宋体"/>
          <w:color w:val="000000"/>
          <w:lang w:val="zh-CN"/>
        </w:rPr>
        <w:t>，这是主的旨意。</w:t>
      </w:r>
    </w:p>
    <w:p>
      <w:pPr>
        <w:spacing w:after="0" w:line="220" w:lineRule="atLeast"/>
        <w:ind w:firstLine="420" w:firstLineChars="0"/>
        <w:jc w:val="both"/>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被问起凶案的细节，他会一脸沉痛地说：</w:t>
      </w:r>
    </w:p>
    <w:p>
      <w:pPr>
        <w:spacing w:after="0" w:line="220" w:lineRule="atLeast"/>
        <w:ind w:firstLine="420" w:firstLineChars="0"/>
        <w:jc w:val="both"/>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过了这么多年了，每天在祈祷时我都会重新回忆一遍当时的罪恶场景，那是在时刻提醒我我所犯过的罪孽是多么深重。我竟然因为一可笑的梦而怀疑我的挚爱出轨。当我醒来时，我怒不可遏地逼问安吉丽娜，她不承认，我掐住了她的脖子……我那时简直被邪魔附体，等我回过神，我已犯下了不可饶恕的罪行。”</w:t>
      </w:r>
    </w:p>
    <w:p>
      <w:pPr>
        <w:spacing w:after="0" w:line="220" w:lineRule="atLeast"/>
        <w:ind w:firstLine="420" w:firstLineChars="0"/>
        <w:jc w:val="both"/>
        <w:rPr>
          <w:rFonts w:hint="eastAsia" w:ascii="宋体" w:hAnsi="Arial" w:eastAsia="宋体" w:cs="宋体"/>
          <w:b w:val="0"/>
          <w:bCs w:val="0"/>
          <w:i w:val="0"/>
          <w:iCs w:val="0"/>
          <w:color w:val="000000"/>
          <w:sz w:val="21"/>
          <w:szCs w:val="21"/>
          <w:lang w:val="en-US" w:eastAsia="zh-CN"/>
        </w:rPr>
      </w:pPr>
      <w:r>
        <w:rPr>
          <w:rFonts w:hint="eastAsia" w:ascii="宋体" w:hAnsi="Arial" w:eastAsia="宋体" w:cs="宋体"/>
          <w:b w:val="0"/>
          <w:bCs w:val="0"/>
          <w:i w:val="0"/>
          <w:iCs w:val="0"/>
          <w:color w:val="000000"/>
          <w:sz w:val="21"/>
          <w:szCs w:val="21"/>
          <w:lang w:val="en-US" w:eastAsia="zh-CN"/>
        </w:rPr>
        <w:t>被问起那个梦，他的表情带着迷茫：</w:t>
      </w:r>
    </w:p>
    <w:p>
      <w:pPr>
        <w:spacing w:after="0" w:line="220" w:lineRule="atLeast"/>
        <w:ind w:firstLine="420" w:firstLineChars="0"/>
        <w:jc w:val="both"/>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“我清晰地记得梦中的那条河流，记得她跪在那个男人面前的样子，可是我很不想回忆起那个年轻人……”</w:t>
      </w:r>
    </w:p>
    <w:p>
      <w:pPr>
        <w:spacing w:after="0" w:line="220" w:lineRule="atLeast"/>
        <w:ind w:firstLine="420" w:firstLineChars="0"/>
        <w:jc w:val="both"/>
        <w:rPr>
          <w:rFonts w:hint="eastAsia" w:ascii="宋体" w:hAnsi="Arial" w:eastAsia="宋体" w:cs="宋体"/>
          <w:b w:val="0"/>
          <w:bCs w:val="0"/>
          <w:i w:val="0"/>
          <w:iCs w:val="0"/>
          <w:color w:val="000000"/>
          <w:sz w:val="21"/>
          <w:szCs w:val="21"/>
          <w:lang w:val="en-US" w:eastAsia="zh-CN"/>
        </w:rPr>
      </w:pPr>
      <w:r>
        <w:rPr>
          <w:rFonts w:hint="eastAsia" w:ascii="宋体" w:hAnsi="Arial" w:eastAsia="宋体" w:cs="宋体"/>
          <w:b w:val="0"/>
          <w:bCs w:val="0"/>
          <w:i w:val="0"/>
          <w:iCs w:val="0"/>
          <w:color w:val="000000"/>
          <w:sz w:val="21"/>
          <w:szCs w:val="21"/>
          <w:lang w:val="en-US" w:eastAsia="zh-CN"/>
        </w:rPr>
        <w:t>调查员需要催促或者追问他才会提到关于“那个年轻人”的更多细节：</w:t>
      </w:r>
    </w:p>
    <w:p>
      <w:pPr>
        <w:spacing w:after="0" w:line="220" w:lineRule="atLeast"/>
        <w:ind w:firstLine="420" w:firstLineChars="0"/>
        <w:jc w:val="both"/>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“我想起来了，我认识他……他是我的邻居，柯林斯家的儿子，格里菲斯。我不知道……为什么我下意识地总是不想想起他。”</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en-US" w:eastAsia="zh-CN"/>
        </w:rPr>
        <w:t>扎克并不知道九号仓库的事，</w:t>
      </w:r>
      <w:r>
        <w:rPr>
          <w:rFonts w:hint="eastAsia" w:ascii="宋体" w:hAnsi="Arial" w:eastAsia="宋体" w:cs="宋体"/>
          <w:color w:val="000000"/>
          <w:lang w:val="zh-CN"/>
        </w:rPr>
        <w:t>当他从调查员那儿得知他的老婆并没有被他杀死，而且是在前几天才死的时候，他会非常非常震惊，口中大叫</w:t>
      </w:r>
      <w:r>
        <w:rPr>
          <w:rFonts w:hint="eastAsia" w:ascii="宋体" w:hAnsi="Arial" w:eastAsia="宋体" w:cs="宋体"/>
          <w:b/>
          <w:bCs/>
          <w:i/>
          <w:iCs/>
          <w:color w:val="000000"/>
          <w:sz w:val="18"/>
          <w:szCs w:val="18"/>
          <w:lang w:val="zh-CN"/>
        </w:rPr>
        <w:t>“这不可能”“我已经杀了她！”“我是有罪的！”</w:t>
      </w:r>
      <w:r>
        <w:rPr>
          <w:rFonts w:hint="eastAsia" w:ascii="宋体" w:hAnsi="Arial" w:eastAsia="宋体" w:cs="宋体"/>
          <w:color w:val="000000"/>
          <w:lang w:val="zh-CN"/>
        </w:rPr>
        <w:t>，陷入歇斯底里之中，调查员再也无法和他进行有效交流。门外的狱警会冲进来终止这次探监，让调查员们回去。</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扎克·</w:t>
      </w:r>
      <w:r>
        <w:rPr>
          <w:rFonts w:hint="eastAsia" w:ascii="宋体" w:hAnsi="Arial" w:eastAsia="宋体" w:cs="宋体"/>
          <w:color w:val="000000"/>
          <w:lang w:val="en-US" w:eastAsia="zh-CN"/>
        </w:rPr>
        <w:t>米歇尔</w:t>
      </w:r>
      <w:r>
        <w:rPr>
          <w:rFonts w:hint="eastAsia" w:ascii="宋体" w:hAnsi="Arial" w:eastAsia="宋体" w:cs="宋体"/>
          <w:color w:val="000000"/>
          <w:lang w:val="zh-CN"/>
        </w:rPr>
        <w:t>第二天会被发现吊死在监狱里，是自杀。</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zh-CN" w:eastAsia="zh-CN"/>
        </w:rPr>
        <w:t>扎克·</w:t>
      </w:r>
      <w:r>
        <w:rPr>
          <w:rFonts w:hint="eastAsia" w:ascii="宋体" w:hAnsi="Arial" w:eastAsia="宋体" w:cs="宋体"/>
          <w:color w:val="000000"/>
          <w:lang w:val="en-US" w:eastAsia="zh-CN"/>
        </w:rPr>
        <w:t>米歇尔</w:t>
      </w:r>
      <w:r>
        <w:rPr>
          <w:rFonts w:hint="eastAsia" w:ascii="宋体" w:hAnsi="Arial" w:eastAsia="宋体" w:cs="宋体"/>
          <w:color w:val="000000"/>
          <w:lang w:val="zh-CN" w:eastAsia="zh-CN"/>
        </w:rPr>
        <w:t>的行为在调查员看来会非常可疑，让人胡思乱想。但他的死和任何神秘事件都无关，他纯粹是已经被监狱体制化了。他通过宗教和苦修获得了宁静和人们的尊重，发现自己是误判时，他的精神支柱崩溃了。他过去所受的苦不再有意义，他离开监狱等于失去尊重和认可，于是他自杀了。（参考肖申克的救赎里出狱后自杀的老人）</w:t>
      </w:r>
    </w:p>
    <w:p>
      <w:pPr>
        <w:pStyle w:val="4"/>
        <w:bidi w:val="0"/>
        <w:ind w:firstLine="420" w:firstLineChars="0"/>
        <w:rPr>
          <w:rFonts w:hint="eastAsia"/>
          <w:lang w:val="en-US" w:eastAsia="zh-CN"/>
        </w:rPr>
      </w:pPr>
      <w:bookmarkStart w:id="110" w:name="_Toc1673500715_WPSOffice_Level3"/>
      <w:r>
        <w:rPr>
          <w:rFonts w:hint="eastAsia"/>
          <w:lang w:val="en-US" w:eastAsia="zh-CN"/>
        </w:rPr>
        <w:t>监狱的插曲·马森的邀请</w:t>
      </w:r>
      <w:bookmarkEnd w:id="110"/>
    </w:p>
    <w:p>
      <w:pPr>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如果前来监狱的调查员中有黑警的话，在快结束的时候，会有一个狱警前来，低声跟黑警说，“马森要见你”，其他人需要</w:t>
      </w:r>
      <w:r>
        <w:rPr>
          <w:rFonts w:hint="eastAsia" w:ascii="宋体" w:hAnsi="Arial" w:eastAsia="宋体" w:cs="宋体"/>
          <w:color w:val="000000"/>
          <w:lang w:val="en-US" w:eastAsia="zh-Hans"/>
        </w:rPr>
        <w:t>一个成功的</w:t>
      </w:r>
      <w:r>
        <w:rPr>
          <w:rFonts w:hint="eastAsia" w:ascii="宋体" w:hAnsi="Arial" w:eastAsia="宋体" w:cs="宋体"/>
          <w:b/>
          <w:bCs/>
          <w:color w:val="000000"/>
          <w:u w:val="single"/>
          <w:lang w:val="en-US" w:eastAsia="zh-Hans"/>
        </w:rPr>
        <w:t>聆听检定</w:t>
      </w:r>
      <w:r>
        <w:rPr>
          <w:rFonts w:hint="eastAsia" w:ascii="宋体" w:hAnsi="Arial" w:eastAsia="宋体" w:cs="宋体"/>
          <w:color w:val="000000"/>
          <w:lang w:val="en-US" w:eastAsia="zh-CN"/>
        </w:rPr>
        <w:t>才能听到这句话。</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守密人可以在这里提醒黑警，马森是他另一个身份的老板，他手中有黑警贪赃枉法的证据，他没有拒绝的权力。</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如果黑警并没有来监狱，守密人可以安排某位收了马森贿赂的狱警，在下班后找到黑警，给他这个口信</w:t>
      </w:r>
    </w:p>
    <w:p>
      <w:pPr>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zh-CN"/>
        </w:rPr>
        <w:t>马森虽然在监狱里，但他依然是黑帮大佬，他的地位超然，能指使狱警帮他跑腿，见到黑警时，马森正在享受一顿丰盛大餐。虽然在监狱里，但他还是想吃什么就吃什么，他用这样的方式向来着展示自己的权柄。</w:t>
      </w:r>
    </w:p>
    <w:p>
      <w:pPr>
        <w:spacing w:after="0" w:line="220" w:lineRule="atLeast"/>
        <w:ind w:firstLine="420" w:firstLineChars="0"/>
        <w:rPr>
          <w:rFonts w:hint="eastAsia" w:ascii="宋体" w:hAnsi="Arial" w:eastAsia="宋体" w:cs="宋体"/>
          <w:color w:val="000000"/>
          <w:sz w:val="21"/>
          <w:szCs w:val="21"/>
          <w:lang w:val="zh-CN" w:eastAsia="zh-Hans"/>
        </w:rPr>
      </w:pPr>
      <w:r>
        <w:rPr>
          <w:rFonts w:hint="eastAsia" w:ascii="宋体" w:hAnsi="Arial" w:eastAsia="宋体" w:cs="宋体"/>
          <w:color w:val="000000"/>
          <w:sz w:val="21"/>
          <w:szCs w:val="21"/>
          <w:lang w:val="zh-CN"/>
        </w:rPr>
        <w:t>如果调查员问他扎克·范的事，他会告诉调查员</w:t>
      </w:r>
      <w:r>
        <w:rPr>
          <w:rFonts w:hint="eastAsia" w:ascii="宋体" w:hAnsi="Arial" w:eastAsia="宋体" w:cs="宋体"/>
          <w:color w:val="000000"/>
          <w:sz w:val="21"/>
          <w:szCs w:val="21"/>
          <w:lang w:val="zh-CN" w:eastAsia="zh-Hans"/>
        </w:rPr>
        <w:t>：</w:t>
      </w:r>
    </w:p>
    <w:p>
      <w:pPr>
        <w:spacing w:after="0" w:line="220" w:lineRule="atLeast"/>
        <w:ind w:firstLine="420" w:firstLineChars="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他只知道那人在监狱混得挺开心。</w:t>
      </w:r>
    </w:p>
    <w:p>
      <w:pPr>
        <w:spacing w:after="0" w:line="220" w:lineRule="atLeast"/>
        <w:ind w:firstLine="420" w:firstLineChars="0"/>
        <w:rPr>
          <w:rFonts w:hint="eastAsia" w:ascii="宋体" w:hAnsi="Arial" w:eastAsia="宋体" w:cs="宋体"/>
          <w:color w:val="000000"/>
          <w:sz w:val="21"/>
          <w:szCs w:val="21"/>
          <w:lang w:val="zh-CN" w:eastAsia="zh-Hans"/>
        </w:rPr>
      </w:pPr>
      <w:r>
        <w:rPr>
          <w:rFonts w:hint="eastAsia" w:ascii="宋体" w:hAnsi="Arial" w:eastAsia="宋体" w:cs="宋体"/>
          <w:color w:val="000000"/>
          <w:sz w:val="21"/>
          <w:szCs w:val="21"/>
          <w:lang w:val="zh-CN"/>
        </w:rPr>
        <w:t>如果见面时扎克·范已经自杀，他会告诉调查员</w:t>
      </w:r>
      <w:r>
        <w:rPr>
          <w:rFonts w:hint="eastAsia" w:ascii="宋体" w:hAnsi="Arial" w:eastAsia="宋体" w:cs="宋体"/>
          <w:color w:val="000000"/>
          <w:sz w:val="21"/>
          <w:szCs w:val="21"/>
          <w:lang w:val="zh-CN" w:eastAsia="zh-Hans"/>
        </w:rPr>
        <w:t>：</w:t>
      </w:r>
    </w:p>
    <w:p>
      <w:pPr>
        <w:spacing w:after="0" w:line="220" w:lineRule="atLeast"/>
        <w:ind w:firstLine="420" w:firstLineChars="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他认为扎克·范只是因为害怕出去失去现在的尊重和地位而自杀的。</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马森会告诉黑警，他手上有黑警完整的全部的黑材料，这是黑警必须向他效忠的理由，但是马森愿意把这份材料交给黑警，并且保证不留副本，只要黑警为他完成一个任务</w:t>
      </w:r>
      <w:r>
        <w:rPr>
          <w:rFonts w:hint="eastAsia" w:ascii="宋体" w:hAnsi="Arial" w:eastAsia="宋体" w:cs="宋体"/>
          <w:color w:val="000000"/>
          <w:lang w:val="zh-CN" w:eastAsia="zh-Hans"/>
        </w:rPr>
        <w:t>，</w:t>
      </w:r>
      <w:r>
        <w:rPr>
          <w:rFonts w:hint="eastAsia" w:ascii="宋体" w:hAnsi="Arial" w:eastAsia="宋体" w:cs="宋体"/>
          <w:color w:val="000000"/>
          <w:lang w:val="en-US" w:eastAsia="zh-Hans"/>
        </w:rPr>
        <w:t>而</w:t>
      </w:r>
      <w:r>
        <w:rPr>
          <w:rFonts w:hint="eastAsia" w:ascii="宋体" w:hAnsi="Arial" w:eastAsia="宋体" w:cs="宋体"/>
          <w:color w:val="000000"/>
          <w:lang w:val="zh-CN"/>
        </w:rPr>
        <w:t>黑警没有拒绝马森的权力。这个任务是盯紧马森的义子，卡萨莫尼卡家族在外面的现任经理布兰多·卡萨莫尼卡，最好能找到他背叛的证据。</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如果黑警拒绝，第二天他的黑材料就会被放到警察局局长的桌上，他会被吊销警察执照，等待他的是法庭和监狱，他就此退出游戏。这点利害守密人最好能向他说清楚。</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如果黑警答应，他会得到马森在监狱的电话专线，马森会告诉他有情况就向他汇报。</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布兰度正在偷偷寻找月亮酒的渠道，这件事对马森而言已经意味着背叛了，如果黑警将之告诉给马森，会提前掀起卡萨莫妮卡家族的内战。</w:t>
      </w:r>
    </w:p>
    <w:p>
      <w:pPr>
        <w:spacing w:after="0" w:line="220" w:lineRule="atLeast"/>
        <w:jc w:val="both"/>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11" w:name="_Toc95630253_WPSOffice_Level2"/>
      <w:r>
        <w:rPr>
          <w:rFonts w:hint="eastAsia"/>
          <w:lang w:val="en-US" w:eastAsia="zh-CN"/>
        </w:rPr>
        <w:t>地点：柯林斯家（死者安吉丽娜相关）</w:t>
      </w:r>
      <w:bookmarkEnd w:id="111"/>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如果调查员听过扎克·米歇尔的忏悔，他们或许会对柯林斯家的儿子，格里菲斯感兴趣。</w:t>
      </w:r>
    </w:p>
    <w:p>
      <w:pPr>
        <w:spacing w:after="0" w:line="220" w:lineRule="atLeast"/>
        <w:rPr>
          <w:rFonts w:hint="eastAsia" w:ascii="宋体" w:hAnsi="Arial" w:eastAsia="宋体" w:cs="宋体"/>
          <w:color w:val="000000"/>
          <w:lang w:val="en-US" w:eastAsia="zh-CN"/>
        </w:rPr>
      </w:pPr>
      <w:r>
        <w:rPr>
          <w:rFonts w:hint="eastAsia" w:ascii="宋体" w:hAnsi="Arial" w:eastAsia="宋体" w:cs="宋体"/>
          <w:color w:val="000000"/>
          <w:lang w:val="en-US" w:eastAsia="zh-CN"/>
        </w:rPr>
        <w:t>米歇尔家的房子已经被银行拍卖了，柯林斯家在米歇尔家隔壁。</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柯林斯夫妇是一对淳朴的老夫妇。生养了格里菲斯对他们的精神造成了永久的影响，他们已经分不清梦境与现实了。在梦中，他们和格里菲斯过着平静幸福的生活，那对他们而言就是现实。他们非常没有心机地在和其他人聊天时不断提到他们儿子的近况，不过那对其他人而言是一件非常辛苦的事。格里菲斯放弃肉身，回归梦境之神的本质之后，对其他普通人而言，他成了某种潜意识里想要忽略/忽视/逃避的存在。这让这对夫妇周围的人际关系开始变得恶化起来，但他们一天有三分之二的时间活在梦境中，他们并不觉得寂寞。</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调查员上门拜访时，会见到柯林斯太太，她会好客地邀请调查员们进屋坐坐。进入客厅时，会看到老柯林斯正在壁炉旁边睡觉，被柯林斯太太唤醒后，他会乐呵呵地说他之前正在和格里菲斯下棋，不值怎么就睡着了，一定是格里菲斯把棋盘收走了。</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通过交谈，守密人应让调查员感受到柯林斯夫妇是一对热情淳朴的老夫妇。他们经常提到格里菲斯，从格里菲斯的小时候到格里菲斯的近况，仿佛他们一直生活在一起一样。不过这栋房子只有两个人生活的痕迹，无论是洗手台的餐具，还是换洗的衣物，还是有生活痕迹的卧房，守密人可以引导调查员一点一点发现这一事实。</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如果被问到想见格里菲斯，柯林斯太太会表示格里菲斯非常害羞，不喜欢见外人，他刚刚离开了，去了哪里她并不知道，或许等下次过来才能见到他。老科林斯会哼一声说他老婆把孩子宠过头了，但他的眼神也是温柔幸福的。</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在柯林斯夫妇的嘴里，格里菲斯没有学业，也不在工作，是个骄纵任性的孩子，但他们又认为，这个孩子是独一无二的，有着伟大可能性的孩子，他们对于凶案，黑幕都不甚了解，被问到当年扎克·米歇尔的杀妻案，他们也只是泛泛地表示惋惜与痛心。</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即使在与格里菲斯无关的话题中，两位夫妇也会不停提到格里菲斯。“</w:t>
      </w:r>
      <w:r>
        <w:rPr>
          <w:rFonts w:hint="eastAsia" w:ascii="宋体" w:hAnsi="Arial" w:eastAsia="宋体" w:cs="宋体"/>
          <w:b/>
          <w:bCs/>
          <w:i/>
          <w:iCs/>
          <w:color w:val="000000"/>
          <w:sz w:val="18"/>
          <w:szCs w:val="18"/>
          <w:lang w:val="en-US" w:eastAsia="zh-CN"/>
        </w:rPr>
        <w:t>如果是格里菲斯的话，会……”“这种事，格里菲斯是这样说的。”</w:t>
      </w:r>
      <w:r>
        <w:rPr>
          <w:rFonts w:hint="eastAsia" w:ascii="宋体" w:hAnsi="Arial" w:eastAsia="宋体" w:cs="宋体"/>
          <w:color w:val="000000"/>
          <w:sz w:val="21"/>
          <w:szCs w:val="21"/>
          <w:lang w:val="en-US" w:eastAsia="zh-CN"/>
        </w:rPr>
        <w:t>看得出来他们内心深处以格里菲斯为荣。</w:t>
      </w:r>
    </w:p>
    <w:p>
      <w:pPr>
        <w:spacing w:after="0" w:line="220" w:lineRule="atLeast"/>
        <w:ind w:firstLine="420" w:firstLineChars="0"/>
        <w:rPr>
          <w:rFonts w:hint="eastAsia" w:ascii="宋体" w:hAnsi="Arial" w:eastAsia="宋体" w:cs="宋体"/>
          <w:color w:val="000000"/>
          <w:sz w:val="15"/>
          <w:szCs w:val="15"/>
          <w:lang w:val="en-US" w:eastAsia="zh-CN"/>
        </w:rPr>
      </w:pPr>
      <w:r>
        <w:rPr>
          <w:rFonts w:hint="eastAsia" w:ascii="宋体" w:hAnsi="Arial" w:eastAsia="宋体" w:cs="宋体"/>
          <w:color w:val="000000"/>
          <w:sz w:val="21"/>
          <w:szCs w:val="21"/>
          <w:lang w:val="en-US" w:eastAsia="zh-CN"/>
        </w:rPr>
        <w:t>调查员很难从柯林斯夫妇那里得到太多有用的线索。</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在每次拜访结束之后，调查员需要</w:t>
      </w:r>
      <w:r>
        <w:rPr>
          <w:rFonts w:hint="eastAsia" w:ascii="宋体" w:hAnsi="Arial" w:eastAsia="宋体" w:cs="宋体"/>
          <w:b/>
          <w:bCs/>
          <w:color w:val="000000"/>
          <w:sz w:val="21"/>
          <w:szCs w:val="21"/>
          <w:u w:val="single"/>
          <w:lang w:val="en-US" w:eastAsia="zh-CN"/>
        </w:rPr>
        <w:t>san check 1/</w:t>
      </w:r>
      <w:r>
        <w:rPr>
          <w:rFonts w:hint="default" w:ascii="宋体" w:hAnsi="Arial" w:eastAsia="宋体" w:cs="宋体"/>
          <w:b/>
          <w:bCs/>
          <w:color w:val="000000"/>
          <w:sz w:val="21"/>
          <w:szCs w:val="21"/>
          <w:u w:val="single"/>
          <w:lang w:eastAsia="zh-CN"/>
        </w:rPr>
        <w:t>1</w:t>
      </w:r>
      <w:r>
        <w:rPr>
          <w:rFonts w:hint="eastAsia" w:ascii="宋体" w:hAnsi="Arial" w:eastAsia="宋体" w:cs="宋体"/>
          <w:b/>
          <w:bCs/>
          <w:color w:val="000000"/>
          <w:sz w:val="21"/>
          <w:szCs w:val="21"/>
          <w:u w:val="single"/>
          <w:lang w:val="en-US" w:eastAsia="zh-Hans"/>
        </w:rPr>
        <w:t>d</w:t>
      </w:r>
      <w:r>
        <w:rPr>
          <w:rFonts w:hint="eastAsia" w:ascii="宋体" w:hAnsi="Arial" w:eastAsia="宋体" w:cs="宋体"/>
          <w:b/>
          <w:bCs/>
          <w:color w:val="000000"/>
          <w:sz w:val="21"/>
          <w:szCs w:val="21"/>
          <w:u w:val="single"/>
          <w:lang w:val="en-US" w:eastAsia="zh-CN"/>
        </w:rPr>
        <w:t>3</w:t>
      </w:r>
      <w:r>
        <w:rPr>
          <w:rFonts w:hint="eastAsia" w:ascii="宋体" w:hAnsi="Arial" w:eastAsia="宋体" w:cs="宋体"/>
          <w:color w:val="000000"/>
          <w:sz w:val="21"/>
          <w:szCs w:val="21"/>
          <w:lang w:val="en-US" w:eastAsia="zh-CN"/>
        </w:rPr>
        <w:t>，因为他们无意识地不停地在谈论格里菲斯，调查员会潜意识里觉得精神上有轻微地不舒服，但说不上来是为什么。</w:t>
      </w:r>
    </w:p>
    <w:p>
      <w:pPr>
        <w:spacing w:after="0" w:line="220" w:lineRule="atLeast"/>
        <w:ind w:firstLine="420" w:firstLineChars="0"/>
        <w:rPr>
          <w:rFonts w:hint="eastAsia" w:ascii="宋体" w:hAnsi="Arial" w:eastAsia="宋体" w:cs="宋体"/>
          <w:color w:val="000000"/>
          <w:sz w:val="21"/>
          <w:szCs w:val="21"/>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调查员很难从柯林斯夫妇那里得到太多有用的线索，不过在他们拜访完，准备离开时，可能会遇到柯林斯家的某个邻居。</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向邻居询问柯林斯家的情况，邻居会告诉调查员他们认为柯林斯夫妇是好人，但是大家都不是很想和他们来往。</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为什么不想和他们来往？</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（一阵犹豫）可能是因为他们接受不了儿子的死，一直假装他还活着，和他们交流，他们会一直提起那个儿子，看到这么悲惨的事情，会觉得心里沉甸甸的。</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他们的儿子，格里菲斯是怎么死的？——</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b/>
          <w:bCs/>
          <w:i/>
          <w:iCs/>
          <w:color w:val="000000"/>
          <w:sz w:val="18"/>
          <w:szCs w:val="18"/>
          <w:lang w:val="en-US" w:eastAsia="zh-CN"/>
        </w:rPr>
        <w:t>（愣一下）我不知道，大家只是猜测他们的儿子已经死了，或者失踪了，并没有确切的实证。为什么会这么想？你见过他们夫妇就明白了，虽然两位老人一直说他们的儿子和他们生活在一起，可是有很多年没人见过他了。</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如果决定对这个家庭暗中观察，会发现柯林斯夫妇一直在呼呼大睡，调查员如果对他们产生极浓厚的兴趣，可以很轻松地潜入这栋房子进行搜查。在柯林斯家里能搜到很多东西</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在柯林斯家里能搜到的东西：</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一张泛黄的布制的纸，上面写着竖排的方块字。有中文技能点或者去图书馆的话，可以确定这是中文，但即使拿着词典逐字翻译，都无法理解上面的意思，只能理解开头几个断断续续的字：《玄x七x秘经》。拿去唐人街可以找到人来解读它。具体参见附录“一些道具”。</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一本绘本童话书，放在应该属于格里菲斯的房间里，值得一提的是这个房间看上去很久没人住的样子，不过这本书和其他书不一样，有经常翻过的痕迹。《</w:t>
      </w:r>
      <w:r>
        <w:rPr>
          <w:rFonts w:hint="eastAsia" w:ascii="宋体" w:hAnsi="Arial" w:eastAsia="宋体" w:cs="宋体"/>
          <w:color w:val="000000"/>
          <w:sz w:val="21"/>
          <w:szCs w:val="21"/>
          <w:lang w:val="zh-CN" w:eastAsia="zh-CN"/>
        </w:rPr>
        <w:t>聪明小猪大战贪心狼</w:t>
      </w:r>
      <w:r>
        <w:rPr>
          <w:rFonts w:hint="eastAsia" w:ascii="宋体" w:hAnsi="Arial" w:eastAsia="宋体" w:cs="宋体"/>
          <w:color w:val="000000"/>
          <w:sz w:val="21"/>
          <w:szCs w:val="21"/>
          <w:lang w:val="en-US" w:eastAsia="zh-CN"/>
        </w:rPr>
        <w:t>》。具体参见附录“一些道具”。</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一副墙绘，画在杂物间的墙壁上，被一堆杂物遮住了。看上去像是小孩子的简笔画，画的是平原和城堡。它是格里菲斯的梦想象征，见到它之后的一段时间，梦者会开始做关于“乐园”的梦。具体参见附录“一些道具”。</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一本《梦寻秘境卡达斯》，不过中间有撕去的痕迹。</w:t>
      </w:r>
    </w:p>
    <w:p>
      <w:pPr>
        <w:spacing w:after="0" w:line="220" w:lineRule="atLeast"/>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12" w:name="_Toc939894215_WPSOffice_Level2"/>
      <w:r>
        <w:rPr>
          <w:rFonts w:hint="eastAsia"/>
          <w:lang w:val="en-US" w:eastAsia="zh-CN"/>
        </w:rPr>
        <w:t>地点：朔月经纪公司（死者艾美·贝蒂相关）</w:t>
      </w:r>
      <w:bookmarkEnd w:id="112"/>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如果调查员对死者中唯一身上有捆绑痕迹的艾美·贝蒂相关的话，他或许会来到朔月经纪公司。</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艾美·贝蒂是一名演员，但她的相貌平庸，而且年纪也大了。那并不是丑，而是毫无特色。在那个时代的百老汇与好莱坞，这样的女演员是不会有太好的机会的。但她与市长的儿子，修斯·泰特相恋了。修斯为了讨好艾美，给了她一个做女主角的机会，她牢牢地把握住了这次机会，以她为女主角的舞台剧大受欢迎，她一下子有了生的希望，她不再追逐“乐园”了。</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这对修斯，对所有已经做好准备的造梦工们而言，是彻底的背叛。他们将她绑去了九号仓库，灌入月亮酒，种上“卡达斯的冷光”。</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这里的经纪人还未得知艾美·贝蒂已死的消息。他会告诉调查员艾美·贝蒂最近已经成了百老汇的明星了。她主演的《被诅咒的丑小鸭》深深地感动了所有人的心。所有人都没想到，天生上有缺陷的女人也可以奉献出这样震撼人心的演出。</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他会提到，是市长的儿子修斯为她争取到了第一次主演的机会。</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被问到昨晚的事，他会告诉调查员，昨天晚上排练的时候，艾美接到了一个电话，那之后她就有些神思不属，一反平时对排练的积极态度，申请早点下班，那之后的事他就不知道了。</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在她成为女主演之前，过着跑龙套的生活的时候，有一个小小的化妆台。在那里可以找到一个小小的音乐盒。这是艾美·贝蒂的梦想象征，代表着贝蒂希望“乐园”能有她的舞台与观众。看到它之后，梦者会开始做关于“乐园”的梦。详情参见“一些道具”。</w:t>
      </w:r>
    </w:p>
    <w:p>
      <w:pPr>
        <w:spacing w:after="0" w:line="220" w:lineRule="atLeast"/>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13" w:name="_Toc2059847820_WPSOffice_Level2"/>
      <w:r>
        <w:rPr>
          <w:rFonts w:hint="eastAsia"/>
          <w:lang w:val="en-US" w:eastAsia="zh-CN"/>
        </w:rPr>
        <w:t>地点：市长宅邸（死者修斯·泰特相关）</w:t>
      </w:r>
      <w:bookmarkEnd w:id="113"/>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市长欧根·泰特是黑幕之一，他在社会上的权势让他成为了格里菲斯的左膀右臂。在整个计划中，他比索罗有更大的话语权，但计划的执行者是索罗。</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以及其他所有黑幕都在缓慢地食尸鬼化，他的程度是最高的。他的皮肤胶质化程度已经可以被肉眼看出端倪了，脸部所有毛发都已脱落，他正戴着假发与假胡须，另外，第一次接触到他时，调查员会闻到一股淡淡的檀香味，roll灵感可知，和索罗身上的气味有点像。</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除此之外，他的嗓音会刻意压低，那是为了掩饰他正在变化的声带。</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他会表现得因儿子的死心力交瘁，为自己忙于工作，从未真正关心过儿子的想法而愧疚。</w:t>
      </w:r>
    </w:p>
    <w:p>
      <w:pPr>
        <w:spacing w:after="0" w:line="220" w:lineRule="atLeast"/>
        <w:ind w:firstLine="420" w:firstLineChars="0"/>
        <w:rPr>
          <w:rFonts w:hint="eastAsia" w:ascii="宋体" w:hAnsi="Arial" w:eastAsia="宋体" w:cs="宋体"/>
          <w:color w:val="000000"/>
          <w:sz w:val="21"/>
          <w:szCs w:val="21"/>
          <w:lang w:val="en-US" w:eastAsia="zh-Hans"/>
        </w:rPr>
      </w:pPr>
      <w:r>
        <w:rPr>
          <w:rFonts w:hint="eastAsia" w:ascii="宋体" w:hAnsi="Arial" w:eastAsia="宋体" w:cs="宋体"/>
          <w:color w:val="000000"/>
          <w:sz w:val="21"/>
          <w:szCs w:val="21"/>
          <w:lang w:val="en-US" w:eastAsia="zh-CN"/>
        </w:rPr>
        <w:t>被问起儿子的死</w:t>
      </w:r>
      <w:r>
        <w:rPr>
          <w:rFonts w:hint="eastAsia" w:ascii="宋体" w:hAnsi="Arial" w:eastAsia="宋体" w:cs="宋体"/>
          <w:color w:val="000000"/>
          <w:sz w:val="21"/>
          <w:szCs w:val="21"/>
          <w:lang w:val="en-US" w:eastAsia="zh-Hans"/>
        </w:rPr>
        <w:t>：</w:t>
      </w:r>
    </w:p>
    <w:p>
      <w:pPr>
        <w:spacing w:after="0" w:line="220" w:lineRule="atLeast"/>
        <w:ind w:firstLine="420" w:firstLineChars="0"/>
        <w:rPr>
          <w:rFonts w:hint="default" w:ascii="宋体" w:hAnsi="Arial" w:eastAsia="宋体" w:cs="宋体"/>
          <w:color w:val="000000"/>
          <w:sz w:val="15"/>
          <w:szCs w:val="15"/>
          <w:lang w:eastAsia="zh-CN"/>
        </w:rPr>
      </w:pPr>
      <w:r>
        <w:rPr>
          <w:rFonts w:hint="eastAsia" w:ascii="宋体" w:hAnsi="Arial" w:eastAsia="宋体" w:cs="宋体"/>
          <w:b/>
          <w:bCs/>
          <w:i/>
          <w:iCs/>
          <w:color w:val="000000"/>
          <w:sz w:val="15"/>
          <w:szCs w:val="15"/>
          <w:lang w:val="en-US" w:eastAsia="zh-CN"/>
        </w:rPr>
        <w:t>他会表示这已经不是他第一次自杀了，但他还是理解不了自杀的理由。大部分人们想要的东西，他都提供给这个儿子了，他不缺钱，也不缺尊重，他长得很俊美，非常讨女人喜欢，他为什么不能开开心心地享受生活呢？</w:t>
      </w:r>
      <w:r>
        <w:rPr>
          <w:rFonts w:hint="default" w:ascii="宋体" w:hAnsi="Arial" w:eastAsia="宋体" w:cs="宋体"/>
          <w:color w:val="000000"/>
          <w:sz w:val="15"/>
          <w:szCs w:val="15"/>
          <w:lang w:eastAsia="zh-CN"/>
        </w:rPr>
        <w:tab/>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Hans"/>
        </w:rPr>
        <w:t>通过一个成功的</w:t>
      </w:r>
      <w:r>
        <w:rPr>
          <w:rFonts w:hint="eastAsia" w:ascii="宋体" w:hAnsi="Arial" w:eastAsia="宋体" w:cs="宋体"/>
          <w:b/>
          <w:bCs/>
          <w:color w:val="000000"/>
          <w:sz w:val="21"/>
          <w:szCs w:val="21"/>
          <w:u w:val="single"/>
          <w:lang w:val="en-US" w:eastAsia="zh-Hans"/>
        </w:rPr>
        <w:t>灵感检定</w:t>
      </w: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调查员会注意到</w:t>
      </w: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根本还没有证据证明，尤其是警察并没有认定死者们是自杀</w:t>
      </w:r>
    </w:p>
    <w:p>
      <w:pPr>
        <w:spacing w:after="0" w:line="220" w:lineRule="atLeast"/>
        <w:ind w:firstLine="420" w:firstLineChars="0"/>
        <w:rPr>
          <w:rFonts w:hint="eastAsia" w:ascii="宋体" w:hAnsi="Arial" w:eastAsia="宋体" w:cs="宋体"/>
          <w:color w:val="000000"/>
          <w:sz w:val="21"/>
          <w:szCs w:val="21"/>
          <w:lang w:val="en-US" w:eastAsia="zh-Hans"/>
        </w:rPr>
      </w:pPr>
      <w:r>
        <w:rPr>
          <w:rFonts w:hint="eastAsia" w:ascii="宋体" w:hAnsi="Arial" w:eastAsia="宋体" w:cs="宋体"/>
          <w:color w:val="000000"/>
          <w:sz w:val="21"/>
          <w:szCs w:val="21"/>
          <w:lang w:val="en-US" w:eastAsia="zh-CN"/>
        </w:rPr>
        <w:t>你怎么认为您的儿子是自杀？</w:t>
      </w:r>
      <w:r>
        <w:rPr>
          <w:rFonts w:hint="eastAsia" w:ascii="宋体" w:hAnsi="Arial" w:eastAsia="宋体" w:cs="宋体"/>
          <w:color w:val="000000"/>
          <w:sz w:val="21"/>
          <w:szCs w:val="21"/>
          <w:lang w:val="en-US" w:eastAsia="zh-Hans"/>
        </w:rPr>
        <w:t>：</w:t>
      </w:r>
    </w:p>
    <w:p>
      <w:pPr>
        <w:spacing w:after="0" w:line="220" w:lineRule="atLeast"/>
        <w:ind w:firstLine="420" w:firstLineChars="0"/>
        <w:rPr>
          <w:rFonts w:hint="eastAsia" w:ascii="宋体" w:hAnsi="Arial" w:eastAsia="宋体" w:cs="宋体"/>
          <w:b/>
          <w:bCs/>
          <w:i/>
          <w:iCs/>
          <w:color w:val="000000"/>
          <w:sz w:val="15"/>
          <w:szCs w:val="15"/>
          <w:lang w:val="en-US" w:eastAsia="zh-CN"/>
        </w:rPr>
      </w:pPr>
      <w:r>
        <w:rPr>
          <w:rFonts w:hint="eastAsia" w:ascii="宋体" w:hAnsi="Arial" w:eastAsia="宋体" w:cs="宋体"/>
          <w:b/>
          <w:bCs/>
          <w:i/>
          <w:iCs/>
          <w:color w:val="000000"/>
          <w:sz w:val="15"/>
          <w:szCs w:val="15"/>
          <w:lang w:val="en-US" w:eastAsia="zh-CN"/>
        </w:rPr>
        <w:t>他会尴尬地咳嗽说是他想当然了，因为他之前也有过一次自杀。一定是警方的通报让他产生了这样的错觉，他以为那间仓库发生的是一起集体自杀事件。</w:t>
      </w:r>
    </w:p>
    <w:p>
      <w:pPr>
        <w:spacing w:after="0" w:line="220" w:lineRule="atLeast"/>
        <w:ind w:firstLine="420" w:firstLineChars="0"/>
        <w:rPr>
          <w:rFonts w:hint="eastAsia" w:ascii="宋体" w:hAnsi="Arial" w:eastAsia="宋体" w:cs="宋体"/>
          <w:color w:val="000000"/>
          <w:sz w:val="21"/>
          <w:szCs w:val="21"/>
          <w:lang w:val="en-US" w:eastAsia="zh-Hans"/>
        </w:rPr>
      </w:pPr>
      <w:r>
        <w:rPr>
          <w:rFonts w:hint="eastAsia" w:ascii="宋体" w:hAnsi="Arial" w:eastAsia="宋体" w:cs="宋体"/>
          <w:color w:val="000000"/>
          <w:sz w:val="21"/>
          <w:szCs w:val="21"/>
          <w:lang w:val="en-US" w:eastAsia="zh-CN"/>
        </w:rPr>
        <w:t>上一次是为什么要自杀的？</w:t>
      </w:r>
      <w:r>
        <w:rPr>
          <w:rFonts w:hint="eastAsia" w:ascii="宋体" w:hAnsi="Arial" w:eastAsia="宋体" w:cs="宋体"/>
          <w:color w:val="000000"/>
          <w:sz w:val="21"/>
          <w:szCs w:val="21"/>
          <w:lang w:val="en-US" w:eastAsia="zh-Hans"/>
        </w:rPr>
        <w:t>：</w:t>
      </w:r>
    </w:p>
    <w:p>
      <w:pPr>
        <w:spacing w:after="0" w:line="220" w:lineRule="atLeast"/>
        <w:ind w:firstLine="420" w:firstLineChars="0"/>
        <w:rPr>
          <w:rFonts w:hint="eastAsia" w:ascii="宋体" w:hAnsi="Arial" w:eastAsia="宋体" w:cs="宋体"/>
          <w:color w:val="000000"/>
          <w:sz w:val="15"/>
          <w:szCs w:val="15"/>
          <w:lang w:val="en-US" w:eastAsia="zh-CN"/>
        </w:rPr>
      </w:pPr>
      <w:r>
        <w:rPr>
          <w:rFonts w:hint="eastAsia" w:ascii="宋体" w:hAnsi="Arial" w:eastAsia="宋体" w:cs="宋体"/>
          <w:b/>
          <w:bCs/>
          <w:i/>
          <w:iCs/>
          <w:color w:val="000000"/>
          <w:sz w:val="15"/>
          <w:szCs w:val="15"/>
          <w:lang w:val="en-US" w:eastAsia="zh-CN"/>
        </w:rPr>
        <w:t>他会表示他不清楚，他上次是和一个女人一起自杀的，但是最终那个女人退缩了，她报了警。那个女人叫伊莲，出了那个事之后，出于补偿心理，他在市长办公室给她提供了一份不错的工作。</w:t>
      </w:r>
    </w:p>
    <w:p>
      <w:pPr>
        <w:spacing w:after="0" w:line="220" w:lineRule="atLeast"/>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根据气味、皮肤、还有毛发，调查员很容易会觉得市长有问题，如果调查员已经读过《梦寻秘境卡达斯》，不论是哪个版本的话，他大概都可能立刻理解市长已经在向食尸鬼转化的事实。虽然《梦寻》中没有提到檀香味，但他大概也能猜到索罗有问题。</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调查员可以在市长宅邸搜到一些东西。不过市长并不会坐视调查员随意翻箱倒柜，调查员需要想一些方法才能从这里得到线索。</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能在市长宅邸里发现的东西：</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一些假发假胡子。</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干净的，很久没用过的厨房。</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一本被翻阅多次的中文辞典</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Hans"/>
        </w:rPr>
        <w:t>·</w:t>
      </w:r>
      <w:r>
        <w:rPr>
          <w:rFonts w:hint="eastAsia" w:ascii="宋体" w:hAnsi="Arial" w:eastAsia="宋体" w:cs="宋体"/>
          <w:color w:val="000000"/>
          <w:sz w:val="21"/>
          <w:szCs w:val="21"/>
          <w:lang w:val="en-US" w:eastAsia="zh-CN"/>
        </w:rPr>
        <w:t>一份被打印出来的论文《</w:t>
      </w:r>
      <w:r>
        <w:rPr>
          <w:rFonts w:hint="eastAsia" w:ascii="宋体" w:hAnsi="Arial" w:eastAsia="宋体" w:cs="宋体"/>
          <w:color w:val="000000"/>
          <w:sz w:val="21"/>
          <w:szCs w:val="21"/>
          <w:lang w:val="zh-CN" w:eastAsia="zh-CN"/>
        </w:rPr>
        <w:t>论客观存在的梦境世界之可能性</w:t>
      </w:r>
      <w:r>
        <w:rPr>
          <w:rFonts w:hint="eastAsia" w:ascii="宋体" w:hAnsi="Arial" w:eastAsia="宋体" w:cs="宋体"/>
          <w:color w:val="000000"/>
          <w:sz w:val="21"/>
          <w:szCs w:val="21"/>
          <w:lang w:val="en-US" w:eastAsia="zh-CN"/>
        </w:rPr>
        <w:t>》。这份论文是洞悉黑幕弱点的重要资料。详情参考“一些道具”。</w:t>
      </w:r>
    </w:p>
    <w:p>
      <w:pPr>
        <w:spacing w:after="0" w:line="220" w:lineRule="atLeast"/>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市长可以给调查员伊莲的联系方式，也可以一个电话将她叫过来。伊莲是个朴素知性的美人，她还不知道修斯的死。</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提起修斯，她会露出复杂的表情，但她不会对修斯的死意外，她也本能地以为修斯又自杀了。</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修斯是个怎样的人？</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他是个可怜又软弱的人，他缺乏力量改变。他身上有一种对女人而言致命的吸引力，勾起她们的保护欲，可这对修斯而言也是一种灾难，因为他对亲密关系非常没有安全感，他不止一次被女人主动靠近，到最后又被抛弃。我是因为看破了他的这一点依然表示爱他，才被他接受的。不过我最终还是背叛了他的期待。</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他为什么要自杀？</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他是真的痛苦到想死，他内心觉得自己非常丑陋，只能带着伪装的面具对人，他很害怕其他人看穿他的面具，其他人即使看到这份痛苦，也会觉得他矫情。他会祈求他的爱人和他一起自杀，爱人能给他勇气，愿意陪他一起死的爱人，能让他觉得安全。那个时候，我是真的想和他一起死的。</w:t>
      </w:r>
    </w:p>
    <w:p>
      <w:pPr>
        <w:widowControl w:val="0"/>
        <w:autoSpaceDE w:val="0"/>
        <w:autoSpaceDN w:val="0"/>
        <w:snapToGrid/>
        <w:spacing w:after="0"/>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她会告诉调查员，她已经有了新的生活与恋人，虽然很抱歉，但她很庆幸她结束了这段感情，不然在未来的某一天，她一定会再次跟他自杀的。</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最后，快分手的时候，伊莲会突然想起来，她提到修斯近期找过她，给了她一副画。她对这幅画没有什么榴莲，如果调查员需要的话，她会将画送给调查员。这幅画是修斯的梦想象征，梦者在见到这幅画的时候会开始做关于乐园的梦。详情参见“一些道具”。</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如果她忘记的话，市长会提醒她要她想起来。</w:t>
      </w:r>
    </w:p>
    <w:p>
      <w:pPr>
        <w:spacing w:after="0" w:line="220" w:lineRule="atLeast"/>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14" w:name="_Toc278437453_WPSOffice_Level2"/>
      <w:r>
        <w:rPr>
          <w:rFonts w:hint="eastAsia"/>
          <w:lang w:val="en-US" w:eastAsia="zh-CN"/>
        </w:rPr>
        <w:t>地点：猎鹿人俱乐部</w:t>
      </w:r>
      <w:bookmarkEnd w:id="114"/>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如果调查员持续地对市长产生兴趣，他可能会选择跟踪市长，或者追究市长身上更多的秘密，守密人可以引导他发现市长去了一家名为猎鹿人的俱乐部。在儿子刚死的时候还有兴趣去俱乐部，在调查员看来或许会有些突兀。</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这间俱乐部外表高端大气，进出都是这座城市的名流，但它是给这座城市的食尸鬼提供服务的，它连通着地下网络般的洞穴与下水道，运送墓地的尸体，提供给食腐的食尸鬼们享用。这里的很多食尸鬼早在格里菲斯之前就存在了，它们知道格里菲斯的存在，除了市长及索罗等几个格里菲斯的追随者之外，并不属于黑幕。它们属于中立势力。</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地底的洞穴还连向一座通向幻梦境的大门，需要走过七十级的台阶，穿过燃烧着火焰的洞穴才能抵达。背上种植了寄宿着造梦工们精神鲜花的古革巨人正在门边徘徊。</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如果调查员想要直接进去，他们会在俱乐部门口被拦下来，一个彬彬有礼的经理会告诉他们“这里实行的是会员制，会员是邀请制，另外，这里是高档会所，你们连领带都没有，请尊重基本的着装礼仪”。调查员需要想各种办法越过前台进入里面。</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由于献祭那天格里菲斯曾经用黑警的身体来过此处，他会被经理认出来，经理会彬彬有礼地请他进去。</w:t>
      </w:r>
    </w:p>
    <w:p>
      <w:pPr>
        <w:spacing w:after="0" w:line="220" w:lineRule="atLeast"/>
        <w:ind w:firstLine="420" w:firstLineChars="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在进去之前，侍者会问调查员是否要特殊装扮，如果调查员点头，那么侍者会给他们提供黑色的宽袍与头套。</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进去可以看到里面正举行自助餐会，一些人穿着宽袍，戴着头套，另一些人穿着得体衣服，打扮得像名流绅士。这些人正一边吃一边互相交谈，在这其中，调查员可以看到著名的导演，杂志上的花花公子，还有一些有名的资本家。</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戴着头套的，大多食尸鬼化已经相对严重，衣着得体的人，则还在漫长的转化期中。在他们刚进去的时候，没人注意调查员。</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桌上的肉都被烹调得外焦里嫩，抹上了合适的香料。除了肉之外，还有一些水果与饮料。</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调查员需要</w:t>
      </w:r>
      <w:r>
        <w:rPr>
          <w:rFonts w:hint="eastAsia" w:ascii="宋体" w:hAnsi="Arial" w:eastAsia="宋体" w:cs="宋体"/>
          <w:color w:val="000000"/>
          <w:sz w:val="21"/>
          <w:szCs w:val="21"/>
          <w:lang w:val="en-US" w:eastAsia="zh-Hans"/>
        </w:rPr>
        <w:t>通过一个成功的</w:t>
      </w:r>
      <w:r>
        <w:rPr>
          <w:rFonts w:hint="eastAsia" w:ascii="宋体" w:hAnsi="Arial" w:eastAsia="宋体" w:cs="宋体"/>
          <w:b/>
          <w:bCs/>
          <w:color w:val="000000"/>
          <w:sz w:val="21"/>
          <w:szCs w:val="21"/>
          <w:u w:val="single"/>
          <w:lang w:val="en-US" w:eastAsia="zh-Hans"/>
        </w:rPr>
        <w:t>侦查</w:t>
      </w:r>
      <w:r>
        <w:rPr>
          <w:rFonts w:hint="default" w:ascii="宋体" w:hAnsi="Arial" w:eastAsia="宋体" w:cs="宋体"/>
          <w:b/>
          <w:bCs/>
          <w:color w:val="000000"/>
          <w:sz w:val="21"/>
          <w:szCs w:val="21"/>
          <w:u w:val="single"/>
          <w:lang w:eastAsia="zh-Hans"/>
        </w:rPr>
        <w:t>/</w:t>
      </w:r>
      <w:r>
        <w:rPr>
          <w:rFonts w:hint="eastAsia" w:ascii="宋体" w:hAnsi="Arial" w:eastAsia="宋体" w:cs="宋体"/>
          <w:b/>
          <w:bCs/>
          <w:color w:val="000000"/>
          <w:sz w:val="21"/>
          <w:szCs w:val="21"/>
          <w:u w:val="single"/>
          <w:lang w:val="en-US" w:eastAsia="zh-Hans"/>
        </w:rPr>
        <w:t>人类学检定</w:t>
      </w:r>
      <w:r>
        <w:rPr>
          <w:rFonts w:hint="eastAsia" w:ascii="宋体" w:hAnsi="Arial" w:eastAsia="宋体" w:cs="宋体"/>
          <w:color w:val="000000"/>
          <w:sz w:val="21"/>
          <w:szCs w:val="21"/>
          <w:lang w:val="en-US" w:eastAsia="zh-Hans"/>
        </w:rPr>
        <w:t>，来</w:t>
      </w:r>
      <w:r>
        <w:rPr>
          <w:rFonts w:hint="eastAsia" w:ascii="宋体" w:hAnsi="Arial" w:eastAsia="宋体" w:cs="宋体"/>
          <w:color w:val="000000"/>
          <w:sz w:val="21"/>
          <w:szCs w:val="21"/>
          <w:lang w:val="en-US" w:eastAsia="zh-CN"/>
        </w:rPr>
        <w:t>发现桌上的是人的肉，不过他们或许也能猜出来，知晓这一点时，调查员需要经历</w:t>
      </w:r>
      <w:r>
        <w:rPr>
          <w:rFonts w:hint="eastAsia" w:ascii="宋体" w:hAnsi="Arial" w:eastAsia="宋体" w:cs="宋体"/>
          <w:b/>
          <w:bCs/>
          <w:color w:val="000000"/>
          <w:sz w:val="21"/>
          <w:szCs w:val="21"/>
          <w:u w:val="single"/>
          <w:lang w:val="en-US" w:eastAsia="zh-CN"/>
        </w:rPr>
        <w:t>san check 0/</w:t>
      </w:r>
      <w:r>
        <w:rPr>
          <w:rFonts w:hint="default" w:ascii="宋体" w:hAnsi="Arial" w:eastAsia="宋体" w:cs="宋体"/>
          <w:b/>
          <w:bCs/>
          <w:color w:val="000000"/>
          <w:sz w:val="21"/>
          <w:szCs w:val="21"/>
          <w:u w:val="single"/>
          <w:lang w:eastAsia="zh-CN"/>
        </w:rPr>
        <w:t>1</w:t>
      </w:r>
      <w:r>
        <w:rPr>
          <w:rFonts w:hint="eastAsia" w:ascii="宋体" w:hAnsi="Arial" w:eastAsia="宋体" w:cs="宋体"/>
          <w:b/>
          <w:bCs/>
          <w:color w:val="000000"/>
          <w:sz w:val="21"/>
          <w:szCs w:val="21"/>
          <w:u w:val="single"/>
          <w:lang w:val="en-US" w:eastAsia="zh-Hans"/>
        </w:rPr>
        <w:t>d</w:t>
      </w:r>
      <w:r>
        <w:rPr>
          <w:rFonts w:hint="eastAsia" w:ascii="宋体" w:hAnsi="Arial" w:eastAsia="宋体" w:cs="宋体"/>
          <w:b/>
          <w:bCs/>
          <w:color w:val="000000"/>
          <w:sz w:val="21"/>
          <w:szCs w:val="21"/>
          <w:u w:val="single"/>
          <w:lang w:val="en-US" w:eastAsia="zh-CN"/>
        </w:rPr>
        <w:t>3</w:t>
      </w:r>
      <w:r>
        <w:rPr>
          <w:rFonts w:hint="eastAsia" w:ascii="宋体" w:hAnsi="Arial" w:eastAsia="宋体" w:cs="宋体"/>
          <w:color w:val="000000"/>
          <w:sz w:val="21"/>
          <w:szCs w:val="21"/>
          <w:lang w:val="en-US" w:eastAsia="zh-CN"/>
        </w:rPr>
        <w:t>。</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这里的食物理论上来自正常死亡的尸体，但那只是理论上，专心享用的食尸鬼们并不在乎食物的来源。</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如果调查员在发现食物的真相后没有选择立即离开，守密人可以安排一名食尸鬼和他闲聊。食尸鬼与食尸鬼互相不一定认识，面对面时也不一定认得出来，只要调查员不暴露出自己是人类的事实，就不会有危险。</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不过，可能需要他吃一点食物，虽然看上去让人有食欲，但这里的食物带着一股淡淡的腐臭味。（心怀仁慈的守密人可以跳过这一条，但是追求刺激的话……）</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这名食尸鬼可能会闲聊的话题：</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“你们看上去好像很面生，新来的吗？”</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“你真的应该试下这里的烤颈肉，味道真的一绝。”</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“你的皮肤伪装得真好，还有你的假发，老实说我最近觉得他们看我的目光越来越怪了……我不知道我还能和他们保持友谊多久……我会想念他们的。”</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这里调查员可以选择吃或者不吃，我的建议是，如果吃了并表示欣赏则直接过关，如果不吃，则需要较好的角色扮演，否则需要</w:t>
      </w:r>
      <w:r>
        <w:rPr>
          <w:rFonts w:hint="eastAsia" w:ascii="宋体" w:hAnsi="Arial" w:eastAsia="宋体" w:cs="宋体"/>
          <w:color w:val="000000"/>
          <w:lang w:val="en-US" w:eastAsia="zh-Hans"/>
        </w:rPr>
        <w:t>成功的幸运检定</w:t>
      </w:r>
      <w:r>
        <w:rPr>
          <w:rFonts w:hint="eastAsia" w:ascii="宋体" w:hAnsi="Arial" w:eastAsia="宋体" w:cs="宋体"/>
          <w:color w:val="000000"/>
          <w:lang w:val="en-US" w:eastAsia="zh-CN"/>
        </w:rPr>
        <w:t>来过关</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如果调查员真的被发现是普通人，那么他们将被食尸鬼们软禁起来。他们本来可以直接杀死调查员，但被梦境之神格里菲斯与市长出面阻止。两方权衡之下，被发现的调查员会被软禁起到最终献祭开始时。</w:t>
      </w:r>
    </w:p>
    <w:p>
      <w:pPr>
        <w:spacing w:after="0" w:line="220" w:lineRule="atLeast"/>
        <w:ind w:firstLine="420" w:firstLineChars="200"/>
        <w:rPr>
          <w:rFonts w:hint="eastAsia" w:ascii="宋体" w:hAnsi="Arial" w:eastAsia="宋体" w:cs="宋体"/>
          <w:color w:val="000000"/>
          <w:sz w:val="21"/>
          <w:szCs w:val="21"/>
          <w:lang w:val="en-US" w:eastAsia="zh-CN"/>
        </w:rPr>
      </w:pPr>
    </w:p>
    <w:p>
      <w:pPr>
        <w:spacing w:after="0" w:line="220" w:lineRule="atLeast"/>
        <w:ind w:firstLine="420" w:firstLineChars="200"/>
        <w:rPr>
          <w:rFonts w:hint="eastAsia" w:ascii="宋体" w:hAnsi="Arial" w:eastAsia="宋体" w:cs="宋体"/>
          <w:b/>
          <w:bCs/>
          <w:color w:val="000000"/>
          <w:sz w:val="21"/>
          <w:szCs w:val="21"/>
          <w:lang w:val="en-US" w:eastAsia="zh-CN"/>
        </w:rPr>
      </w:pPr>
      <w:r>
        <w:rPr>
          <w:rFonts w:hint="eastAsia" w:ascii="宋体" w:hAnsi="Arial" w:eastAsia="宋体" w:cs="宋体"/>
          <w:b/>
          <w:bCs/>
          <w:color w:val="000000"/>
          <w:sz w:val="21"/>
          <w:szCs w:val="21"/>
          <w:lang w:val="en-US" w:eastAsia="zh-CN"/>
        </w:rPr>
        <w:t>可能发生的结局：揭发这座城市的食尸鬼们</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在调查员发现市长是食尸鬼，甚至发现了食尸鬼俱乐部的存在，他可能会凭着正义感揭发出这一真相。</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对于这样的调查员而言，最大的困难是很难有人信这种事，更难有人能质疑这座城市实质上的实权No1，何况猎鹿人俱乐部中的名流并不止市长一人。</w:t>
      </w:r>
    </w:p>
    <w:p>
      <w:pPr>
        <w:spacing w:after="0" w:line="220" w:lineRule="atLeast"/>
        <w:ind w:firstLine="420" w:firstLineChars="200"/>
        <w:rPr>
          <w:rFonts w:hint="eastAsia" w:ascii="宋体" w:hAnsi="Arial" w:eastAsia="宋体" w:cs="宋体"/>
          <w:color w:val="000000"/>
          <w:sz w:val="21"/>
          <w:szCs w:val="21"/>
          <w:lang w:val="en-US" w:eastAsia="zh-CN"/>
        </w:rPr>
      </w:pPr>
      <w:r>
        <w:rPr>
          <w:rFonts w:hint="eastAsia" w:ascii="宋体" w:hAnsi="Arial" w:eastAsia="宋体" w:cs="宋体"/>
          <w:color w:val="000000"/>
          <w:sz w:val="21"/>
          <w:szCs w:val="21"/>
          <w:lang w:val="en-US" w:eastAsia="zh-CN"/>
        </w:rPr>
        <w:t>找报纸媒体爆料，满大街发传单，在酒馆散布流言这种事并不能造成多大风浪。调查员如果认识联邦政府相关的人，或者军队的人，或许有机会找到合适的揭发对象。</w:t>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sz w:val="21"/>
          <w:szCs w:val="21"/>
          <w:lang w:val="en-US" w:eastAsia="zh-CN"/>
        </w:rPr>
        <w:t>在模组里唯一安排的可以被说服的npc是欧内斯特·邓肯局长。他是一个嫉恶如仇的人，</w:t>
      </w:r>
      <w:r>
        <w:rPr>
          <w:rFonts w:hint="eastAsia" w:ascii="宋体" w:hAnsi="Arial" w:eastAsia="宋体" w:cs="宋体"/>
          <w:color w:val="000000"/>
          <w:lang w:val="en-US" w:eastAsia="zh-CN"/>
        </w:rPr>
        <w:t>即使对方是市长他也不会妥协。但是调查员并不知道这一点，取信于他是很难的，对调查员而言，更难的是要先去相信他。因为模组里除了停尸间的剧情外，他与调查员们并没有太多的交集，有交集的是索罗。对调查员而言，索罗本身也是可疑的人。</w:t>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即使调查员成功找对了npc，要揭发市长及其他食尸鬼，他还需要过一个困难难度的信誉，如果是六版规则，则需要做20的减值。如果信誉成功了，则对方会将信将疑地去深入调查这件事，那么该模组将走向NormalEnd 2，详情见“结局”。</w:t>
      </w:r>
    </w:p>
    <w:p>
      <w:pPr>
        <w:widowControl w:val="0"/>
        <w:autoSpaceDE w:val="0"/>
        <w:autoSpaceDN w:val="0"/>
        <w:snapToGrid/>
        <w:spacing w:after="0"/>
        <w:ind w:firstLine="420" w:firstLineChars="0"/>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15" w:name="_Toc331405758_WPSOffice_Level2"/>
      <w:r>
        <w:rPr>
          <w:rFonts w:hint="eastAsia"/>
          <w:lang w:val="en-US" w:eastAsia="zh-CN"/>
        </w:rPr>
        <w:t>地点：</w:t>
      </w:r>
      <w:r>
        <w:rPr>
          <w:rFonts w:hint="eastAsia"/>
          <w:lang w:val="zh-CN" w:eastAsia="zh-CN"/>
        </w:rPr>
        <w:t>翠鸢</w:t>
      </w:r>
      <w:r>
        <w:rPr>
          <w:rFonts w:hint="eastAsia"/>
          <w:lang w:val="en-US" w:eastAsia="zh-CN"/>
        </w:rPr>
        <w:t>教会</w:t>
      </w:r>
      <w:r>
        <w:rPr>
          <w:rFonts w:hint="eastAsia"/>
          <w:lang w:val="zh-CN" w:eastAsia="zh-CN"/>
        </w:rPr>
        <w:t>学校（</w:t>
      </w:r>
      <w:r>
        <w:rPr>
          <w:rFonts w:hint="eastAsia"/>
          <w:lang w:val="en-US" w:eastAsia="zh-Hans"/>
        </w:rPr>
        <w:t>死者</w:t>
      </w:r>
      <w:r>
        <w:rPr>
          <w:rFonts w:hint="eastAsia"/>
          <w:lang w:val="zh-CN"/>
        </w:rPr>
        <w:t>布莱恩·加纳格</w:t>
      </w:r>
      <w:r>
        <w:rPr>
          <w:rFonts w:hint="eastAsia"/>
          <w:lang w:val="en-US" w:eastAsia="zh-CN"/>
        </w:rPr>
        <w:t>相关</w:t>
      </w:r>
      <w:r>
        <w:rPr>
          <w:rFonts w:hint="eastAsia"/>
          <w:lang w:val="zh-CN" w:eastAsia="zh-CN"/>
        </w:rPr>
        <w:t>）</w:t>
      </w:r>
      <w:bookmarkEnd w:id="115"/>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布莱恩·加纳格是个平庸的赌鬼，他身上没有什么特别的，不过还是可能会有调查员对他产生兴趣。调查员可以从特德神父那里得知他有一个儿子</w:t>
      </w:r>
      <w:r>
        <w:rPr>
          <w:rFonts w:hint="eastAsia" w:ascii="宋体" w:hAnsi="Arial" w:eastAsia="宋体" w:cs="宋体"/>
          <w:color w:val="000000"/>
          <w:lang w:val="en-US" w:eastAsia="zh-Hans"/>
        </w:rPr>
        <w:t>阿里尔·加格纳</w:t>
      </w:r>
      <w:r>
        <w:rPr>
          <w:rFonts w:hint="eastAsia" w:ascii="宋体" w:hAnsi="Arial" w:eastAsia="宋体" w:cs="宋体"/>
          <w:color w:val="000000"/>
          <w:lang w:val="en-US" w:eastAsia="zh-CN"/>
        </w:rPr>
        <w:t>在这里读书。</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这是间贵族学校，以阿里尔的家境本是读不起这里的。布莱恩成为造梦工之后，和市长公子打好了关系，才为他求到了这次机会。他是个刻苦的学生，有不错的成绩，但平庸的家境让他备受排挤，他变得孤傲不合群。那之后他加入了卡萨莫妮卡家族，更进一步成了索罗的线人，黑幕的外围份子。布莱恩为他讨来教育机会本来是为了取得他的原谅，他也没有料到反而会将儿子往犯罪的深渊推吧。</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在格里菲斯准备献祭的时候，是他奉黑幕的命令在这座城市散布月亮酒，给格里菲斯的临时降临做准备。</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他在这座学校的人缘很不好，但有一些学生向他买酒。</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他从索罗警长这里得到了任务，要将他父亲的梦想象征拿给调查员们看。</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来拜访的调查员中有黑警，他会一眼认出阿里尔是卖给他酒的人。如果他偷偷质问阿里尔，阿里尔承认他加入了卡萨莫妮卡家族给他们卖酒，但他只是个外围的小混混，他只是从马森的人那里拿酒然后转手卖出去而已。</w:t>
      </w:r>
    </w:p>
    <w:p>
      <w:pPr>
        <w:spacing w:after="0" w:line="220" w:lineRule="atLeast"/>
        <w:ind w:firstLine="432"/>
        <w:rPr>
          <w:rFonts w:ascii="宋体" w:hAnsi="Arial" w:eastAsia="宋体" w:cs="宋体"/>
          <w:color w:val="000000"/>
          <w:lang w:val="zh-CN"/>
        </w:rPr>
      </w:pPr>
      <w:r>
        <w:rPr>
          <w:rFonts w:hint="eastAsia" w:ascii="宋体" w:hAnsi="Arial" w:eastAsia="宋体" w:cs="宋体"/>
          <w:color w:val="000000"/>
          <w:lang w:val="zh-CN"/>
        </w:rPr>
        <w:t>阿里尔会扮演成一个敏感、脆弱、善良的好学生，听到父亲的噩耗他会表现得深受震撼，他会流着泪说虽然他父亲有各种各样的问题，但依然是他无可替代的父亲。</w:t>
      </w:r>
    </w:p>
    <w:p>
      <w:pPr>
        <w:spacing w:after="0" w:line="220" w:lineRule="atLeast"/>
        <w:ind w:firstLine="420" w:firstLineChars="0"/>
        <w:rPr>
          <w:rFonts w:ascii="宋体" w:hAnsi="Arial" w:eastAsia="宋体" w:cs="宋体"/>
          <w:color w:val="000000"/>
          <w:sz w:val="21"/>
          <w:szCs w:val="21"/>
          <w:lang w:val="zh-CN"/>
        </w:rPr>
      </w:pPr>
      <w:r>
        <w:rPr>
          <w:rFonts w:hint="eastAsia" w:ascii="宋体" w:hAnsi="Arial" w:eastAsia="宋体" w:cs="宋体"/>
          <w:color w:val="000000"/>
          <w:sz w:val="21"/>
          <w:szCs w:val="21"/>
          <w:lang w:val="zh-CN"/>
        </w:rPr>
        <w:t>——你知道你父亲在做什么吗？</w:t>
      </w:r>
    </w:p>
    <w:p>
      <w:pPr>
        <w:spacing w:after="0" w:line="220" w:lineRule="atLeast"/>
        <w:ind w:firstLine="420" w:firstLineChars="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eastAsia="zh-Hans"/>
        </w:rPr>
        <w:t>“</w:t>
      </w:r>
      <w:r>
        <w:rPr>
          <w:rFonts w:hint="eastAsia" w:ascii="宋体" w:hAnsi="Arial" w:eastAsia="宋体" w:cs="宋体"/>
          <w:b/>
          <w:bCs/>
          <w:i/>
          <w:iCs/>
          <w:color w:val="000000"/>
          <w:sz w:val="18"/>
          <w:szCs w:val="18"/>
          <w:lang w:val="zh-CN"/>
        </w:rPr>
        <w:t>他是个酒鬼和赌棍，他没有固定工作，我一直忙于学业与打工，并不知道他靠什么为生。</w:t>
      </w:r>
      <w:r>
        <w:rPr>
          <w:rFonts w:hint="eastAsia" w:ascii="宋体" w:hAnsi="Arial" w:eastAsia="宋体" w:cs="宋体"/>
          <w:b/>
          <w:bCs/>
          <w:i/>
          <w:iCs/>
          <w:color w:val="000000"/>
          <w:sz w:val="18"/>
          <w:szCs w:val="18"/>
          <w:lang w:val="zh-CN" w:eastAsia="zh-Hans"/>
        </w:rPr>
        <w:t>”</w:t>
      </w:r>
    </w:p>
    <w:p>
      <w:pPr>
        <w:spacing w:after="0" w:line="220" w:lineRule="atLeast"/>
        <w:ind w:firstLine="420" w:firstLineChars="0"/>
        <w:rPr>
          <w:rFonts w:ascii="宋体" w:hAnsi="Arial" w:eastAsia="宋体" w:cs="宋体"/>
          <w:color w:val="000000"/>
          <w:sz w:val="21"/>
          <w:szCs w:val="21"/>
          <w:lang w:val="zh-CN"/>
        </w:rPr>
      </w:pPr>
      <w:r>
        <w:rPr>
          <w:rFonts w:hint="eastAsia" w:ascii="宋体" w:hAnsi="Arial" w:eastAsia="宋体" w:cs="宋体"/>
          <w:color w:val="000000"/>
          <w:sz w:val="21"/>
          <w:szCs w:val="21"/>
          <w:lang w:val="zh-CN"/>
        </w:rPr>
        <w:t>——他最近有跟你说过什么吗？</w:t>
      </w:r>
    </w:p>
    <w:p>
      <w:pPr>
        <w:spacing w:after="0" w:line="220" w:lineRule="atLeast"/>
        <w:ind w:firstLine="420" w:firstLineChars="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eastAsia="zh-Hans"/>
        </w:rPr>
        <w:t>“</w:t>
      </w:r>
      <w:r>
        <w:rPr>
          <w:rFonts w:hint="eastAsia" w:ascii="宋体" w:hAnsi="Arial" w:eastAsia="宋体" w:cs="宋体"/>
          <w:b/>
          <w:bCs/>
          <w:i/>
          <w:iCs/>
          <w:color w:val="000000"/>
          <w:sz w:val="18"/>
          <w:szCs w:val="18"/>
          <w:lang w:val="zh-CN"/>
        </w:rPr>
        <w:t>最近他告诉我他正在参与某个伟大的事业。他说我会为他骄傲的。</w:t>
      </w:r>
      <w:r>
        <w:rPr>
          <w:rFonts w:hint="eastAsia" w:ascii="宋体" w:hAnsi="Arial" w:eastAsia="宋体" w:cs="宋体"/>
          <w:b/>
          <w:bCs/>
          <w:i/>
          <w:iCs/>
          <w:color w:val="000000"/>
          <w:sz w:val="18"/>
          <w:szCs w:val="18"/>
          <w:lang w:val="zh-CN" w:eastAsia="zh-Hans"/>
        </w:rPr>
        <w:t>”</w:t>
      </w:r>
    </w:p>
    <w:p>
      <w:pPr>
        <w:spacing w:after="0" w:line="220" w:lineRule="atLeast"/>
        <w:ind w:firstLine="420" w:firstLineChars="0"/>
        <w:rPr>
          <w:rFonts w:hint="eastAsia"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eastAsia="zh-Hans"/>
        </w:rPr>
        <w:t>“</w:t>
      </w:r>
      <w:r>
        <w:rPr>
          <w:rFonts w:hint="eastAsia" w:ascii="宋体" w:hAnsi="Arial" w:eastAsia="宋体" w:cs="宋体"/>
          <w:b/>
          <w:bCs/>
          <w:i/>
          <w:iCs/>
          <w:color w:val="000000"/>
          <w:sz w:val="18"/>
          <w:szCs w:val="18"/>
          <w:lang w:val="zh-CN"/>
        </w:rPr>
        <w:t>他抱着我哭了很久，还留给我一个</w:t>
      </w:r>
      <w:r>
        <w:rPr>
          <w:rFonts w:hint="eastAsia" w:ascii="宋体" w:hAnsi="Arial" w:eastAsia="宋体" w:cs="宋体"/>
          <w:b/>
          <w:bCs/>
          <w:i/>
          <w:iCs/>
          <w:color w:val="000000"/>
          <w:sz w:val="18"/>
          <w:szCs w:val="18"/>
          <w:lang w:val="en-US" w:eastAsia="zh-CN"/>
        </w:rPr>
        <w:t>包裹</w:t>
      </w:r>
      <w:r>
        <w:rPr>
          <w:rFonts w:hint="eastAsia" w:ascii="宋体" w:hAnsi="Arial" w:eastAsia="宋体" w:cs="宋体"/>
          <w:b/>
          <w:bCs/>
          <w:i/>
          <w:iCs/>
          <w:color w:val="000000"/>
          <w:sz w:val="18"/>
          <w:szCs w:val="18"/>
          <w:lang w:val="zh-CN"/>
        </w:rPr>
        <w:t>，不过我还没有打开它。</w:t>
      </w:r>
      <w:r>
        <w:rPr>
          <w:rFonts w:hint="eastAsia" w:ascii="宋体" w:hAnsi="Arial" w:eastAsia="宋体" w:cs="宋体"/>
          <w:b/>
          <w:bCs/>
          <w:i/>
          <w:iCs/>
          <w:color w:val="000000"/>
          <w:sz w:val="18"/>
          <w:szCs w:val="18"/>
          <w:lang w:val="zh-CN" w:eastAsia="zh-Hans"/>
        </w:rPr>
        <w:t>”</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打开这个包裹，可以看到一个相框，相框里是加纳格一家三口，包括布莱尔已死的老婆，在那一瞬间，阿里尔真的会有点感动。</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对这个相框</w:t>
      </w:r>
      <w:r>
        <w:rPr>
          <w:rFonts w:hint="eastAsia" w:ascii="宋体" w:hAnsi="Arial" w:eastAsia="宋体" w:cs="宋体"/>
          <w:color w:val="000000"/>
          <w:lang w:val="en-US" w:eastAsia="zh-Hans"/>
        </w:rPr>
        <w:t>使用成功的</w:t>
      </w:r>
      <w:r>
        <w:rPr>
          <w:rFonts w:hint="eastAsia" w:ascii="宋体" w:hAnsi="Arial" w:eastAsia="宋体" w:cs="宋体"/>
          <w:b/>
          <w:bCs/>
          <w:color w:val="000000"/>
          <w:u w:val="single"/>
          <w:lang w:val="en-US" w:eastAsia="zh-Hans"/>
        </w:rPr>
        <w:t>侦查检定</w:t>
      </w:r>
      <w:r>
        <w:rPr>
          <w:rFonts w:hint="eastAsia" w:ascii="宋体" w:hAnsi="Arial" w:eastAsia="宋体" w:cs="宋体"/>
          <w:color w:val="000000"/>
          <w:lang w:val="en-US" w:eastAsia="zh-CN"/>
        </w:rPr>
        <w:t>，会找到一块幸运硬币，这块幸运硬币是布莱恩的梦想象征，看到它之后，梦者会开始做关于“乐园”的梦。关于它的细节，参考“一些道具”。</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看到这块硬币时，阿里尔会明白过来，他的父亲真正的愿望还是赌博，而不是家庭。那一瞬间，他的脸上会出现这个年纪的年轻人中非常罕见的仇恨。</w:t>
      </w:r>
    </w:p>
    <w:p>
      <w:pPr>
        <w:spacing w:after="0" w:line="220" w:lineRule="atLeast"/>
        <w:ind w:firstLine="420" w:firstLineChars="200"/>
        <w:rPr>
          <w:rFonts w:hint="eastAsia" w:ascii="宋体" w:hAnsi="Arial" w:eastAsia="宋体" w:cs="宋体"/>
          <w:color w:val="000000"/>
          <w:lang w:val="en-US" w:eastAsia="zh-Hans"/>
        </w:rPr>
      </w:pPr>
      <w:r>
        <w:rPr>
          <w:rFonts w:hint="eastAsia" w:ascii="宋体" w:hAnsi="Arial" w:eastAsia="宋体" w:cs="宋体"/>
          <w:color w:val="000000"/>
          <w:lang w:val="en-US" w:eastAsia="zh-CN"/>
        </w:rPr>
        <w:t>阿里尔是很难缠的黑幕之一，不过如果逼迫他，他会承认两件事</w:t>
      </w:r>
      <w:r>
        <w:rPr>
          <w:rFonts w:hint="eastAsia" w:ascii="宋体" w:hAnsi="Arial" w:eastAsia="宋体" w:cs="宋体"/>
          <w:color w:val="000000"/>
          <w:lang w:val="en-US" w:eastAsia="zh-Hans"/>
        </w:rPr>
        <w:t>：</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一是他知道他卖的酒叫月亮酒，这种酒可以让人神游仙境，但是而仙境中的人可能会借此窃据他的肉身；二是他被黑帮的人命令将父亲的包裹转交给调查员们。</w:t>
      </w:r>
    </w:p>
    <w:p>
      <w:pPr>
        <w:spacing w:after="0" w:line="220" w:lineRule="atLeast"/>
        <w:rPr>
          <w:rFonts w:hint="eastAsia" w:ascii="宋体" w:hAnsi="Arial" w:eastAsia="宋体" w:cs="宋体"/>
          <w:color w:val="000000"/>
          <w:lang w:val="en-US" w:eastAsia="zh-CN"/>
        </w:rPr>
      </w:pPr>
    </w:p>
    <w:p>
      <w:pPr>
        <w:pStyle w:val="4"/>
        <w:bidi w:val="0"/>
        <w:ind w:firstLine="420" w:firstLineChars="0"/>
        <w:rPr>
          <w:rFonts w:hint="eastAsia"/>
          <w:lang w:val="en-US" w:eastAsia="zh-CN"/>
        </w:rPr>
      </w:pPr>
      <w:bookmarkStart w:id="116" w:name="_Toc933192246_WPSOffice_Level3"/>
      <w:r>
        <w:rPr>
          <w:rFonts w:hint="eastAsia"/>
          <w:lang w:val="en-US" w:eastAsia="zh-CN"/>
        </w:rPr>
        <w:t>地点：海边渔村（死者西蒙·鲁道夫相关）</w:t>
      </w:r>
      <w:bookmarkEnd w:id="116"/>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如果调查员对尸体中有异样的西蒙有兴趣，他会从特德神父或者索罗警长这里得到西蒙·鲁道夫的住址。</w:t>
      </w:r>
    </w:p>
    <w:p>
      <w:pPr>
        <w:spacing w:after="0" w:line="220" w:lineRule="atLeast"/>
        <w:ind w:firstLine="432"/>
        <w:rPr>
          <w:rFonts w:ascii="宋体" w:hAnsi="Arial" w:eastAsia="宋体" w:cs="宋体"/>
          <w:color w:val="000000"/>
          <w:lang w:val="zh-CN"/>
        </w:rPr>
      </w:pPr>
      <w:r>
        <w:rPr>
          <w:rFonts w:hint="eastAsia" w:ascii="宋体" w:hAnsi="Arial" w:eastAsia="宋体" w:cs="宋体"/>
          <w:color w:val="000000"/>
          <w:lang w:val="zh-CN"/>
        </w:rPr>
        <w:t>调查员们会得到暗示，西蒙·鲁道夫是个转化中的深潜者并且对他的命运非常抗拒。</w:t>
      </w:r>
    </w:p>
    <w:p>
      <w:pPr>
        <w:spacing w:after="0" w:line="220" w:lineRule="atLeast"/>
        <w:ind w:firstLine="432"/>
        <w:rPr>
          <w:rFonts w:ascii="宋体" w:hAnsi="Arial" w:eastAsia="宋体" w:cs="宋体"/>
          <w:color w:val="000000"/>
          <w:lang w:val="zh-CN"/>
        </w:rPr>
      </w:pPr>
      <w:r>
        <w:rPr>
          <w:rFonts w:hint="eastAsia" w:ascii="宋体" w:hAnsi="Arial" w:eastAsia="宋体" w:cs="宋体"/>
          <w:color w:val="000000"/>
          <w:lang w:val="zh-CN"/>
        </w:rPr>
        <w:t>调查员们还会在这里</w:t>
      </w:r>
      <w:r>
        <w:rPr>
          <w:rFonts w:hint="eastAsia" w:ascii="宋体" w:hAnsi="Arial" w:eastAsia="宋体" w:cs="宋体"/>
          <w:color w:val="000000"/>
          <w:lang w:val="en-US" w:eastAsia="zh-CN"/>
        </w:rPr>
        <w:t>布奇</w:t>
      </w:r>
      <w:r>
        <w:rPr>
          <w:rFonts w:hint="eastAsia" w:ascii="宋体" w:hAnsi="Arial" w:eastAsia="宋体" w:cs="宋体"/>
          <w:color w:val="000000"/>
          <w:lang w:val="zh-CN"/>
        </w:rPr>
        <w:t>写给他的信，</w:t>
      </w:r>
      <w:r>
        <w:rPr>
          <w:rFonts w:hint="eastAsia" w:ascii="宋体" w:hAnsi="Arial" w:eastAsia="宋体" w:cs="宋体"/>
          <w:color w:val="000000"/>
          <w:lang w:val="en-US" w:eastAsia="zh-CN"/>
        </w:rPr>
        <w:t>与九号仓库的合照</w:t>
      </w:r>
      <w:r>
        <w:rPr>
          <w:rFonts w:hint="eastAsia" w:ascii="宋体" w:hAnsi="Arial" w:eastAsia="宋体" w:cs="宋体"/>
          <w:color w:val="000000"/>
          <w:lang w:val="zh-CN"/>
        </w:rPr>
        <w:t>，</w:t>
      </w:r>
      <w:r>
        <w:rPr>
          <w:rFonts w:hint="eastAsia" w:ascii="宋体" w:hAnsi="Arial" w:eastAsia="宋体" w:cs="宋体"/>
          <w:color w:val="000000"/>
          <w:lang w:val="en-US" w:eastAsia="zh-CN"/>
        </w:rPr>
        <w:t>这是少数</w:t>
      </w:r>
      <w:r>
        <w:rPr>
          <w:rFonts w:hint="eastAsia" w:ascii="宋体" w:hAnsi="Arial" w:eastAsia="宋体" w:cs="宋体"/>
          <w:color w:val="000000"/>
          <w:lang w:val="zh-CN"/>
        </w:rPr>
        <w:t>将调查员注意力转到</w:t>
      </w:r>
      <w:r>
        <w:rPr>
          <w:rFonts w:hint="eastAsia" w:ascii="宋体" w:hAnsi="Arial" w:eastAsia="宋体" w:cs="宋体"/>
          <w:color w:val="000000"/>
          <w:lang w:val="en-US" w:eastAsia="zh-CN"/>
        </w:rPr>
        <w:t>额外两位被放逐的筑梦工</w:t>
      </w:r>
      <w:r>
        <w:rPr>
          <w:rFonts w:hint="eastAsia" w:ascii="宋体" w:hAnsi="Arial" w:eastAsia="宋体" w:cs="宋体"/>
          <w:color w:val="000000"/>
          <w:lang w:val="zh-CN"/>
        </w:rPr>
        <w:t>身上的线索。</w:t>
      </w:r>
    </w:p>
    <w:p>
      <w:pPr>
        <w:spacing w:after="0" w:line="220" w:lineRule="atLeast"/>
        <w:ind w:firstLine="432"/>
        <w:rPr>
          <w:rFonts w:ascii="宋体" w:hAnsi="Arial" w:eastAsia="宋体" w:cs="宋体"/>
          <w:color w:val="000000"/>
          <w:lang w:val="zh-CN"/>
        </w:rPr>
      </w:pPr>
      <w:r>
        <w:rPr>
          <w:rFonts w:hint="eastAsia" w:ascii="宋体" w:hAnsi="Arial" w:eastAsia="宋体" w:cs="宋体"/>
          <w:color w:val="000000"/>
          <w:lang w:val="zh-CN"/>
        </w:rPr>
        <w:t>一开始，调查员只知道西蒙住在渔村，但是并不知道确切位置，需要向当地人询问。路人邻居听说要找鲁道夫的住址，会显得很不安，但是还是告诉了调查员鲁道夫家的住址。</w:t>
      </w:r>
    </w:p>
    <w:p>
      <w:pPr>
        <w:spacing w:after="0" w:line="220" w:lineRule="atLeast"/>
        <w:ind w:firstLine="420" w:firstLineChars="0"/>
        <w:rPr>
          <w:rFonts w:hint="eastAsia" w:ascii="宋体" w:hAnsi="Arial" w:eastAsia="宋体" w:cs="宋体"/>
          <w:color w:val="000000"/>
          <w:sz w:val="21"/>
          <w:szCs w:val="21"/>
          <w:lang w:val="zh-CN"/>
        </w:rPr>
      </w:pPr>
      <w:r>
        <w:rPr>
          <w:rFonts w:hint="eastAsia" w:ascii="宋体" w:hAnsi="Arial" w:eastAsia="宋体" w:cs="宋体"/>
          <w:color w:val="000000"/>
          <w:sz w:val="21"/>
          <w:szCs w:val="21"/>
          <w:lang w:val="zh-CN"/>
        </w:rPr>
        <w:t>对鲁道夫家不安的原因？</w:t>
      </w:r>
    </w:p>
    <w:p>
      <w:pPr>
        <w:spacing w:after="0" w:line="220" w:lineRule="atLeast"/>
        <w:ind w:firstLine="420" w:firstLineChars="0"/>
        <w:rPr>
          <w:rFonts w:ascii="宋体" w:hAnsi="Arial" w:eastAsia="宋体" w:cs="宋体"/>
          <w:color w:val="000000"/>
          <w:sz w:val="21"/>
          <w:szCs w:val="21"/>
          <w:lang w:val="zh-CN"/>
        </w:rPr>
      </w:pPr>
      <w:r>
        <w:rPr>
          <w:rFonts w:hint="eastAsia" w:ascii="宋体" w:hAnsi="Arial" w:eastAsia="宋体" w:cs="宋体"/>
          <w:color w:val="000000"/>
          <w:sz w:val="21"/>
          <w:szCs w:val="21"/>
          <w:lang w:val="zh-CN"/>
        </w:rPr>
        <w:t>如果被问起不安的原因，邻居会表示他自己也说不清原因，但是附近的人都不自觉地对鲁道夫的住宅敬而远之。他们对住在那里的人有种说不出的恐惧，主要是西蒙·鲁道夫的父亲，老鲁道夫。</w:t>
      </w:r>
    </w:p>
    <w:p>
      <w:pPr>
        <w:spacing w:after="0" w:line="220" w:lineRule="atLeast"/>
        <w:ind w:firstLine="420" w:firstLineChars="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老鲁道夫还年轻的时候和普通人没什么两样，但是随着时间推移他的样子越来越奇怪，眼珠让人不安地凸起，皮肤渐渐变得灰绿，还有传言说老鲁道夫身上长着鳞片……不过没人真的见过。</w:t>
      </w:r>
    </w:p>
    <w:p>
      <w:pPr>
        <w:spacing w:after="0" w:line="220" w:lineRule="atLeast"/>
        <w:ind w:firstLine="420" w:firstLineChars="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老鲁道夫最后那几年，他变得深居简出，他的房子窗户蒙上厚厚的布，只在晚上有人能在海边见到他戴着兜帽的样子。</w:t>
      </w:r>
    </w:p>
    <w:p>
      <w:pPr>
        <w:spacing w:after="0" w:line="220" w:lineRule="atLeast"/>
        <w:ind w:firstLine="420" w:firstLineChars="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直到某一天，西蒙·鲁道夫向人们宣称他的父亲去世了，人们按他的要求为他父亲举行了水葬，看着棺材沉没进海里，但是时不时还有人声称在海边看到老鲁道夫……</w:t>
      </w:r>
    </w:p>
    <w:p>
      <w:pPr>
        <w:spacing w:after="0" w:line="220" w:lineRule="atLeast"/>
        <w:ind w:firstLine="420" w:firstLineChars="0"/>
        <w:rPr>
          <w:rFonts w:ascii="宋体" w:hAnsi="Arial" w:eastAsia="宋体" w:cs="宋体"/>
          <w:color w:val="000000"/>
          <w:sz w:val="21"/>
          <w:szCs w:val="21"/>
          <w:lang w:val="zh-CN"/>
        </w:rPr>
      </w:pPr>
      <w:r>
        <w:rPr>
          <w:rFonts w:hint="eastAsia" w:ascii="宋体" w:hAnsi="Arial" w:eastAsia="宋体" w:cs="宋体"/>
          <w:color w:val="000000"/>
          <w:sz w:val="21"/>
          <w:szCs w:val="21"/>
          <w:lang w:val="zh-CN"/>
        </w:rPr>
        <w:t>西蒙·鲁道夫是个怎样的人？</w:t>
      </w:r>
    </w:p>
    <w:p>
      <w:pPr>
        <w:spacing w:after="0" w:line="220" w:lineRule="atLeast"/>
        <w:ind w:firstLine="420" w:firstLineChars="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西蒙是个好伙计，一个普普通通的年轻人，和老鲁道夫不一样。虽然他有个古怪孤僻的父亲，但是他和人们挺玩得来的，我们都知道他对老鲁道夫有种莫名的恐惧，这种恐惧直到老鲁道夫去世几年后也没有消退。</w:t>
      </w:r>
    </w:p>
    <w:p>
      <w:pPr>
        <w:spacing w:after="0" w:line="220" w:lineRule="atLeast"/>
        <w:ind w:firstLine="420" w:firstLineChars="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最近这段时间他好像疯了一样绝望，四处寻找巫医魔法师神父之类的存在，我们有种预感，他正往他父亲的老路上走。</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zh-CN" w:eastAsia="zh-CN"/>
        </w:rPr>
      </w:pPr>
      <w:r>
        <w:rPr>
          <w:rFonts w:hint="eastAsia" w:ascii="宋体" w:hAnsi="Arial" w:eastAsia="宋体" w:cs="宋体"/>
          <w:color w:val="000000"/>
          <w:lang w:val="zh-CN" w:eastAsia="zh-CN"/>
        </w:rPr>
        <w:t>得到了这些消息之后，调查员就能在图书馆得到深潜者的相关情报。不过如果是老手调查员，估计光这些信息心里就已经明白西蒙一家是深潜者了吧。</w:t>
      </w:r>
    </w:p>
    <w:p>
      <w:pPr>
        <w:spacing w:after="0" w:line="220" w:lineRule="atLeast"/>
        <w:ind w:firstLine="432"/>
        <w:rPr>
          <w:rFonts w:ascii="宋体" w:hAnsi="Arial" w:eastAsia="宋体" w:cs="宋体"/>
          <w:color w:val="000000"/>
          <w:lang w:val="zh-CN"/>
        </w:rPr>
      </w:pPr>
      <w:r>
        <w:rPr>
          <w:rFonts w:hint="eastAsia" w:ascii="宋体" w:hAnsi="Arial" w:eastAsia="宋体" w:cs="宋体"/>
          <w:color w:val="000000"/>
          <w:lang w:val="zh-CN"/>
        </w:rPr>
        <w:t>西蒙的家如人们所描述的那样阴森，让人不安，据路人介绍，在老鲁道夫去世之后，这里窗户的厚布曾经被取下来过，但是最近又被西蒙·鲁道夫装上了。</w:t>
      </w:r>
    </w:p>
    <w:p>
      <w:pPr>
        <w:spacing w:after="0" w:line="220" w:lineRule="atLeast"/>
        <w:ind w:left="420" w:leftChars="0" w:firstLine="0" w:firstLineChars="0"/>
        <w:rPr>
          <w:rFonts w:ascii="宋体" w:hAnsi="Arial" w:eastAsia="宋体" w:cs="宋体"/>
          <w:color w:val="000000"/>
          <w:sz w:val="15"/>
          <w:szCs w:val="15"/>
          <w:lang w:val="zh-CN"/>
        </w:rPr>
      </w:pPr>
      <w:r>
        <w:rPr>
          <w:rFonts w:hint="eastAsia" w:ascii="宋体" w:hAnsi="Arial" w:eastAsia="宋体" w:cs="宋体"/>
          <w:color w:val="000000"/>
          <w:sz w:val="21"/>
          <w:szCs w:val="21"/>
          <w:lang w:val="zh-CN"/>
        </w:rPr>
        <w:t>目前这里住着一个中年女佣，温莎。</w:t>
      </w:r>
    </w:p>
    <w:p>
      <w:pPr>
        <w:spacing w:after="0" w:line="220" w:lineRule="atLeast"/>
        <w:ind w:firstLine="420" w:firstLineChars="0"/>
        <w:rPr>
          <w:rFonts w:ascii="宋体" w:hAnsi="Arial" w:eastAsia="宋体" w:cs="宋体"/>
          <w:color w:val="000000"/>
          <w:sz w:val="21"/>
          <w:szCs w:val="21"/>
          <w:lang w:val="zh-CN"/>
        </w:rPr>
      </w:pPr>
      <w:r>
        <w:rPr>
          <w:rFonts w:hint="eastAsia" w:ascii="宋体" w:hAnsi="Arial" w:eastAsia="宋体" w:cs="宋体"/>
          <w:color w:val="000000"/>
          <w:sz w:val="21"/>
          <w:szCs w:val="21"/>
          <w:lang w:val="zh-CN"/>
        </w:rPr>
        <w:t>温莎是个很正常的中年妇女，她唯一的缺点是她的弱视与近视，她几乎无法看清站在她面前的人是什么样子，这也是老鲁道夫安心雇佣她的原因。</w:t>
      </w:r>
    </w:p>
    <w:p>
      <w:pPr>
        <w:spacing w:after="0" w:line="220" w:lineRule="atLeast"/>
        <w:ind w:firstLine="420" w:firstLineChars="0"/>
        <w:rPr>
          <w:rFonts w:ascii="宋体" w:hAnsi="Arial" w:eastAsia="宋体" w:cs="宋体"/>
          <w:color w:val="000000"/>
          <w:sz w:val="21"/>
          <w:szCs w:val="21"/>
          <w:lang w:val="zh-CN"/>
        </w:rPr>
      </w:pPr>
      <w:r>
        <w:rPr>
          <w:rFonts w:hint="eastAsia" w:ascii="宋体" w:hAnsi="Arial" w:eastAsia="宋体" w:cs="宋体"/>
          <w:color w:val="000000"/>
          <w:sz w:val="21"/>
          <w:szCs w:val="21"/>
          <w:lang w:val="zh-CN"/>
        </w:rPr>
        <w:t>关于老鲁道夫？</w:t>
      </w:r>
    </w:p>
    <w:p>
      <w:pPr>
        <w:spacing w:after="0" w:line="220" w:lineRule="atLeast"/>
        <w:ind w:firstLine="420" w:firstLineChars="0"/>
        <w:rPr>
          <w:rFonts w:ascii="宋体" w:hAnsi="Arial" w:eastAsia="宋体" w:cs="宋体"/>
          <w:color w:val="000000"/>
          <w:sz w:val="15"/>
          <w:szCs w:val="15"/>
          <w:lang w:val="zh-CN"/>
        </w:rPr>
      </w:pPr>
      <w:r>
        <w:rPr>
          <w:rFonts w:hint="eastAsia" w:ascii="宋体" w:hAnsi="Arial" w:eastAsia="宋体" w:cs="宋体"/>
          <w:b/>
          <w:bCs/>
          <w:i/>
          <w:iCs/>
          <w:color w:val="000000"/>
          <w:sz w:val="18"/>
          <w:szCs w:val="18"/>
          <w:lang w:val="zh-CN"/>
        </w:rPr>
        <w:t>虽然脾气古怪，而且信着一个古怪的宗教，但是老鲁道夫不是坏人，他的特立独行从未伤害或者妨碍到其他人。</w:t>
      </w:r>
    </w:p>
    <w:p>
      <w:pPr>
        <w:spacing w:after="0" w:line="220" w:lineRule="atLeast"/>
        <w:ind w:firstLine="420" w:firstLineChars="0"/>
        <w:rPr>
          <w:rFonts w:hint="default" w:ascii="宋体" w:hAnsi="Arial" w:eastAsia="宋体" w:cs="宋体"/>
          <w:color w:val="000000"/>
          <w:sz w:val="21"/>
          <w:szCs w:val="21"/>
        </w:rPr>
      </w:pPr>
      <w:r>
        <w:rPr>
          <w:rFonts w:hint="eastAsia" w:ascii="宋体" w:hAnsi="Arial" w:eastAsia="宋体" w:cs="宋体"/>
          <w:color w:val="000000"/>
          <w:sz w:val="21"/>
          <w:szCs w:val="21"/>
          <w:lang w:val="zh-CN"/>
        </w:rPr>
        <w:t>关于西蒙·鲁道夫？</w:t>
      </w:r>
      <w:r>
        <w:rPr>
          <w:rFonts w:hint="default" w:ascii="宋体" w:hAnsi="Arial" w:eastAsia="宋体" w:cs="宋体"/>
          <w:color w:val="000000"/>
          <w:sz w:val="21"/>
          <w:szCs w:val="21"/>
        </w:rPr>
        <w:tab/>
      </w:r>
    </w:p>
    <w:p>
      <w:pPr>
        <w:spacing w:after="0" w:line="220" w:lineRule="atLeast"/>
        <w:ind w:firstLine="420" w:firstLineChars="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可怜的孩子，这两年他陷入某种恐慌与焦虑当中，可惜他不愿意告诉我，我也帮不上他什么忙。直到最近，他似乎找到某种寄托与归宿，不再那么焦虑了。</w:t>
      </w:r>
    </w:p>
    <w:p>
      <w:pPr>
        <w:spacing w:after="0" w:line="220" w:lineRule="atLeast"/>
        <w:ind w:firstLine="420" w:firstLineChars="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他还交了一个朋友，他们经常在这里聊天，还互相写信。他们聊的话题很私密，从来不肯让我知道。不过我不喜欢他那个朋友，我虽然是个半盲人，但是我的鼻子是灵敏的……他身上有股淡淡的血腥味。</w:t>
      </w:r>
    </w:p>
    <w:p>
      <w:pPr>
        <w:spacing w:after="0" w:line="220" w:lineRule="atLeast"/>
        <w:ind w:firstLine="432"/>
        <w:rPr>
          <w:rFonts w:hint="eastAsia" w:ascii="宋体" w:hAnsi="Arial" w:eastAsia="宋体" w:cs="宋体"/>
          <w:color w:val="000000"/>
          <w:lang w:val="zh-CN"/>
        </w:rPr>
      </w:pPr>
      <w:r>
        <w:rPr>
          <w:rFonts w:hint="eastAsia" w:ascii="宋体" w:hAnsi="Arial" w:eastAsia="宋体" w:cs="宋体"/>
          <w:color w:val="000000"/>
          <w:lang w:val="zh-CN"/>
        </w:rPr>
        <w:t>搜索这间房子，能找到</w:t>
      </w:r>
      <w:r>
        <w:rPr>
          <w:rFonts w:hint="eastAsia" w:ascii="宋体" w:hAnsi="Arial" w:eastAsia="宋体" w:cs="宋体"/>
          <w:color w:val="000000"/>
          <w:lang w:val="en-US" w:eastAsia="zh-CN"/>
        </w:rPr>
        <w:t>布奇</w:t>
      </w:r>
      <w:r>
        <w:rPr>
          <w:rFonts w:hint="eastAsia" w:ascii="宋体" w:hAnsi="Arial" w:eastAsia="宋体" w:cs="宋体"/>
          <w:color w:val="000000"/>
          <w:lang w:val="zh-CN"/>
        </w:rPr>
        <w:t>写给他的信，</w:t>
      </w:r>
      <w:r>
        <w:rPr>
          <w:rFonts w:hint="eastAsia" w:ascii="宋体" w:hAnsi="Arial" w:eastAsia="宋体" w:cs="宋体"/>
          <w:color w:val="000000"/>
          <w:lang w:val="en-US" w:eastAsia="zh-CN"/>
        </w:rPr>
        <w:t>与九号仓库的合照</w:t>
      </w:r>
      <w:r>
        <w:rPr>
          <w:rFonts w:hint="eastAsia" w:ascii="宋体" w:hAnsi="Arial" w:eastAsia="宋体" w:cs="宋体"/>
          <w:color w:val="000000"/>
          <w:lang w:val="zh-CN"/>
        </w:rPr>
        <w:t>。详情见附录“</w:t>
      </w:r>
      <w:r>
        <w:rPr>
          <w:rFonts w:hint="eastAsia" w:ascii="宋体" w:hAnsi="Arial" w:eastAsia="宋体" w:cs="宋体"/>
          <w:color w:val="000000"/>
          <w:lang w:val="en-US" w:eastAsia="zh-CN"/>
        </w:rPr>
        <w:t>一些道具</w:t>
      </w:r>
      <w:r>
        <w:rPr>
          <w:rFonts w:hint="eastAsia" w:ascii="宋体" w:hAnsi="Arial" w:eastAsia="宋体" w:cs="宋体"/>
          <w:color w:val="000000"/>
          <w:lang w:val="zh-CN"/>
        </w:rPr>
        <w:t>”。</w:t>
      </w:r>
    </w:p>
    <w:p>
      <w:pPr>
        <w:spacing w:after="0" w:line="220" w:lineRule="atLeast"/>
        <w:ind w:firstLine="432"/>
        <w:rPr>
          <w:rFonts w:hint="eastAsia" w:ascii="宋体" w:hAnsi="Arial" w:eastAsia="宋体" w:cs="宋体"/>
          <w:color w:val="000000"/>
          <w:lang w:val="en-US" w:eastAsia="zh-CN"/>
        </w:rPr>
      </w:pPr>
      <w:r>
        <w:rPr>
          <w:rFonts w:hint="eastAsia" w:ascii="宋体" w:hAnsi="Arial" w:eastAsia="宋体" w:cs="宋体"/>
          <w:color w:val="000000"/>
          <w:lang w:val="en-US" w:eastAsia="zh-CN"/>
        </w:rPr>
        <w:t>另外，这间房子还能找到西蒙的梦想象征，那是一个精致漂亮的神庙模型，这是西蒙的梦想象征，见到它的时候，梦者会开始做梦。详情参见附录“一些道具”。</w:t>
      </w:r>
    </w:p>
    <w:p>
      <w:pPr>
        <w:spacing w:after="0" w:line="220" w:lineRule="atLeast"/>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17" w:name="_Toc1511478035_WPSOffice_Level2"/>
      <w:r>
        <w:rPr>
          <w:rFonts w:hint="eastAsia"/>
          <w:lang w:val="en-US" w:eastAsia="zh-CN"/>
        </w:rPr>
        <w:t>地点：布奇的家</w:t>
      </w:r>
      <w:bookmarkEnd w:id="117"/>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调查员得到了“九号仓库的全家福合照”后就能得到布奇的存在，但他们未必能找到布奇的住址，这点索罗肯定不会帮调查员，布奇没有去过教堂，特德神父也不认得他。直到他们找到了布奇写给西蒙的信，才能得到布奇的地址。</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布奇曾经也是个造梦工，但他是个天生的反社会杀人狂，他做的美梦对普通人而言是十足的噩梦。他被格里菲斯踢出队伍之后，开始做着自己的杀人梦。他和西蒙有联系，知道预言的事，如果调查员去找他们，他更产生了一种强烈的好奇，“我要是将预言之人杀掉会怎样”。</w:t>
      </w:r>
    </w:p>
    <w:p>
      <w:pPr>
        <w:spacing w:after="0" w:line="220" w:lineRule="atLeast"/>
        <w:ind w:firstLine="432"/>
        <w:rPr>
          <w:rFonts w:ascii="宋体" w:hAnsi="Arial" w:eastAsia="宋体" w:cs="宋体"/>
          <w:color w:val="000000"/>
          <w:lang w:val="zh-CN"/>
        </w:rPr>
      </w:pPr>
      <w:r>
        <w:rPr>
          <w:rFonts w:hint="eastAsia" w:ascii="宋体" w:hAnsi="Arial" w:eastAsia="宋体" w:cs="宋体"/>
          <w:color w:val="000000"/>
          <w:lang w:val="zh-CN"/>
        </w:rPr>
        <w:t>调查员来到</w:t>
      </w:r>
      <w:r>
        <w:rPr>
          <w:rFonts w:hint="eastAsia" w:ascii="宋体" w:hAnsi="Arial" w:eastAsia="宋体" w:cs="宋体"/>
          <w:color w:val="000000"/>
          <w:lang w:val="en-US" w:eastAsia="zh-CN"/>
        </w:rPr>
        <w:t>布奇</w:t>
      </w:r>
      <w:r>
        <w:rPr>
          <w:rFonts w:hint="eastAsia" w:ascii="宋体" w:hAnsi="Arial" w:eastAsia="宋体" w:cs="宋体"/>
          <w:color w:val="000000"/>
          <w:lang w:val="zh-CN"/>
        </w:rPr>
        <w:t>的家的时候，</w:t>
      </w:r>
      <w:r>
        <w:rPr>
          <w:rFonts w:hint="eastAsia" w:ascii="宋体" w:hAnsi="Arial" w:eastAsia="宋体" w:cs="宋体"/>
          <w:color w:val="000000"/>
          <w:lang w:val="en-US" w:eastAsia="zh-CN"/>
        </w:rPr>
        <w:t>布奇</w:t>
      </w:r>
      <w:r>
        <w:rPr>
          <w:rFonts w:hint="eastAsia" w:ascii="宋体" w:hAnsi="Arial" w:eastAsia="宋体" w:cs="宋体"/>
          <w:color w:val="000000"/>
          <w:lang w:val="zh-CN"/>
        </w:rPr>
        <w:t>正在院子里挖土，他会向调查员解释他正在院子里搞园艺。</w:t>
      </w:r>
      <w:r>
        <w:rPr>
          <w:rFonts w:hint="eastAsia" w:ascii="宋体" w:hAnsi="Arial" w:eastAsia="宋体" w:cs="宋体"/>
          <w:color w:val="000000"/>
          <w:lang w:val="en-US" w:eastAsia="zh-Hans"/>
        </w:rPr>
        <w:t>一个成功的</w:t>
      </w:r>
      <w:r>
        <w:rPr>
          <w:rFonts w:hint="eastAsia" w:ascii="宋体" w:hAnsi="Arial" w:eastAsia="宋体" w:cs="宋体"/>
          <w:b/>
          <w:bCs/>
          <w:color w:val="000000"/>
          <w:u w:val="single"/>
          <w:lang w:val="en-US" w:eastAsia="zh-Hans"/>
        </w:rPr>
        <w:t>侦查检定</w:t>
      </w:r>
      <w:r>
        <w:rPr>
          <w:rFonts w:hint="eastAsia" w:ascii="宋体" w:hAnsi="Arial" w:eastAsia="宋体" w:cs="宋体"/>
          <w:color w:val="000000"/>
          <w:lang w:val="en-US" w:eastAsia="zh-Hans"/>
        </w:rPr>
        <w:t>，</w:t>
      </w:r>
      <w:r>
        <w:rPr>
          <w:rFonts w:hint="eastAsia" w:ascii="宋体" w:hAnsi="Arial" w:eastAsia="宋体" w:cs="宋体"/>
          <w:color w:val="000000"/>
          <w:lang w:val="zh-CN"/>
        </w:rPr>
        <w:t>可以注意到泥土中露出了蛇皮袋的一角。</w:t>
      </w:r>
    </w:p>
    <w:p>
      <w:pPr>
        <w:spacing w:after="0" w:line="220" w:lineRule="atLeast"/>
        <w:ind w:firstLine="432"/>
        <w:rPr>
          <w:rFonts w:ascii="宋体" w:hAnsi="Arial" w:eastAsia="宋体" w:cs="宋体"/>
          <w:color w:val="000000"/>
          <w:lang w:val="zh-CN"/>
        </w:rPr>
      </w:pPr>
      <w:r>
        <w:rPr>
          <w:rFonts w:hint="eastAsia" w:ascii="宋体" w:hAnsi="Arial" w:eastAsia="宋体" w:cs="宋体"/>
          <w:color w:val="000000"/>
          <w:lang w:val="en-US" w:eastAsia="zh-CN"/>
        </w:rPr>
        <w:t>布奇明面上的身份是一名医生，他会</w:t>
      </w:r>
      <w:r>
        <w:rPr>
          <w:rFonts w:hint="eastAsia" w:ascii="宋体" w:hAnsi="Arial" w:eastAsia="宋体" w:cs="宋体"/>
          <w:color w:val="000000"/>
          <w:lang w:val="zh-CN"/>
        </w:rPr>
        <w:t>表现得是个和蔼可亲的年轻人，但是他会拒绝和调查员产生进一步交流，</w:t>
      </w:r>
      <w:r>
        <w:rPr>
          <w:rFonts w:hint="eastAsia" w:ascii="宋体" w:hAnsi="Arial" w:eastAsia="宋体" w:cs="宋体"/>
          <w:b/>
          <w:bCs/>
          <w:i/>
          <w:iCs/>
          <w:color w:val="000000"/>
          <w:sz w:val="18"/>
          <w:szCs w:val="18"/>
          <w:lang w:val="zh-CN"/>
        </w:rPr>
        <w:t>“没什么事的话我想回屋里休息。”</w:t>
      </w:r>
    </w:p>
    <w:p>
      <w:pPr>
        <w:spacing w:after="0" w:line="220" w:lineRule="atLeast"/>
        <w:ind w:firstLine="432"/>
        <w:rPr>
          <w:rFonts w:ascii="宋体" w:hAnsi="Arial" w:eastAsia="宋体" w:cs="宋体"/>
          <w:b/>
          <w:bCs/>
          <w:i/>
          <w:iCs/>
          <w:color w:val="000000"/>
          <w:sz w:val="18"/>
          <w:szCs w:val="18"/>
          <w:lang w:val="zh-CN"/>
        </w:rPr>
      </w:pPr>
      <w:r>
        <w:rPr>
          <w:rFonts w:hint="eastAsia" w:ascii="宋体" w:hAnsi="Arial" w:eastAsia="宋体" w:cs="宋体"/>
          <w:color w:val="000000"/>
          <w:lang w:val="zh-CN"/>
        </w:rPr>
        <w:t>如果调查员向他问起有关仓库命案的事情，他会改变主意，</w:t>
      </w:r>
      <w:r>
        <w:rPr>
          <w:rFonts w:hint="eastAsia" w:ascii="宋体" w:hAnsi="Arial" w:eastAsia="宋体" w:cs="宋体"/>
          <w:b/>
          <w:bCs/>
          <w:i/>
          <w:iCs/>
          <w:color w:val="000000"/>
          <w:sz w:val="18"/>
          <w:szCs w:val="18"/>
          <w:lang w:val="zh-CN"/>
        </w:rPr>
        <w:t>“为什么不来我家喝一杯呢？”</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他为调查员准备的茶中有安眠药，喝下的调查员需要过一次体质鉴定，失败则会沉沉睡去。</w:t>
      </w:r>
    </w:p>
    <w:p>
      <w:pPr>
        <w:spacing w:after="0" w:line="220" w:lineRule="atLeast"/>
        <w:ind w:firstLine="432"/>
        <w:rPr>
          <w:rFonts w:ascii="宋体" w:hAnsi="Arial" w:eastAsia="宋体" w:cs="宋体"/>
          <w:color w:val="000000"/>
          <w:lang w:val="zh-CN"/>
        </w:rPr>
      </w:pPr>
      <w:r>
        <w:rPr>
          <w:rFonts w:hint="eastAsia" w:ascii="宋体" w:hAnsi="Arial" w:eastAsia="宋体" w:cs="宋体"/>
          <w:color w:val="000000"/>
          <w:lang w:val="en-US" w:eastAsia="zh-CN"/>
        </w:rPr>
        <w:t>布奇的房子有个地下室，</w:t>
      </w:r>
      <w:r>
        <w:rPr>
          <w:rFonts w:hint="eastAsia" w:ascii="宋体" w:hAnsi="Arial" w:eastAsia="宋体" w:cs="宋体"/>
          <w:color w:val="000000"/>
          <w:lang w:val="zh-CN"/>
        </w:rPr>
        <w:t>摆放着各种刑具、切肉台、内脏和人体组织，在院子的泥土里发现海量的用蛇皮袋包裹的尸体，这些尸体都是残肢。</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如果调查员制服布奇时他还清醒着，在被警察押走时，他会对调查员说很多内幕，用一种神经质式的笑嘻嘻的语气。</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他会对着间谍说（如果间谍在现场的话），因为他从黑幕那里得到的消息是间谍是预言中的梦者。</w:t>
      </w:r>
    </w:p>
    <w:p>
      <w:pPr>
        <w:spacing w:after="0" w:line="220" w:lineRule="atLeast"/>
        <w:ind w:firstLine="420" w:firstLineChars="0"/>
        <w:rPr>
          <w:rFonts w:hint="eastAsia"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“他们跟我说起过你”</w:t>
      </w:r>
    </w:p>
    <w:p>
      <w:pPr>
        <w:spacing w:after="0" w:line="220" w:lineRule="atLeast"/>
        <w:ind w:firstLine="420" w:firstLineChars="0"/>
        <w:rPr>
          <w:rFonts w:hint="eastAsia"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“你们去过那个地方了吗？”</w:t>
      </w:r>
    </w:p>
    <w:p>
      <w:pPr>
        <w:spacing w:after="0" w:line="220" w:lineRule="atLeast"/>
        <w:ind w:firstLine="420" w:firstLineChars="0"/>
        <w:rPr>
          <w:rFonts w:hint="eastAsia"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“那个地方很无趣，不是吗？”</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b/>
          <w:bCs/>
          <w:i/>
          <w:iCs/>
          <w:color w:val="000000"/>
          <w:sz w:val="18"/>
          <w:szCs w:val="18"/>
          <w:lang w:val="zh-CN"/>
        </w:rPr>
        <w:t>“我不得不说，他们真的很没有艺术天分，我的作品比他们美多了。”</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如果布奇被打败时身受重伤，这里强烈建议守密人将他的死亡推迟，因为他的幻梦境中还有调查员需要的线索，他会被警方送到医院急救。</w:t>
      </w:r>
    </w:p>
    <w:p>
      <w:pPr>
        <w:spacing w:after="0" w:line="220" w:lineRule="atLeast"/>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18" w:name="_Toc827273882_WPSOffice_Level2"/>
      <w:r>
        <w:rPr>
          <w:rFonts w:hint="eastAsia"/>
          <w:lang w:val="en-US" w:eastAsia="zh-CN"/>
        </w:rPr>
        <w:t>地点：幻梦境，屠夫布奇的杀人旅馆</w:t>
      </w:r>
      <w:bookmarkEnd w:id="118"/>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见过布奇的地下室，或者见到布奇本人，或者从报纸上见过他的招牌之后，调查员在当晚的睡眠中会进入布奇本人的幻梦境中。不过，进入这里的前提是是调查员本身能够进入幻梦境，梦者天生就可以，其他调查员需要喝过月亮酒才可以。</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布奇的幻梦境是一座杀人旅馆，这座旅馆是布奇对他的偶像，1893年芝加哥世博会杀人恶魔霍华德·霍姆斯的致敬。</w:t>
      </w:r>
    </w:p>
    <w:p>
      <w:pPr>
        <w:spacing w:after="0" w:line="220" w:lineRule="atLeast"/>
        <w:ind w:firstLine="360" w:firstLineChars="20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这座旅馆有三十多个房间，每个房间的窗户都可以被机关突然封闭，从外界看来好像是拉上了窗帘一样，大部分房间都做了隔音，不同房间有不同的机关：有的房间铺设了用来收入麻醉气的管道；有的房间内村铁片，墙里嵌着喷灯，用来灼烧受害者；有的房间的实心墙上，有单向的暗门，杀手可以悄悄进入房间……</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调查员进入这个梦境时，会首先看到这个旅馆，看到一些旅客进出这里，从外表看，这间旅馆非常正常。</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对造访这里的调查员，布奇先是会饶有兴致地邀请他来一起参与对旅客的狩猎，他认为调查员有同样的梦者天赋后，有一种向他人炫耀自己的杰作的心理；如果调查员拒绝，则会被他当成猎物目标。</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在这间旅馆内与布奇作战非常不利，但是在布奇即将杀死调查员之际，他会在现实中死去。</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布奇的脸上突然露出了极恐怖的表情。整个梦境世界开始分崩离析，大地在颤动，天空在碎裂，顺着天空的缝隙，可以感知到那盲目痴愚的外神的一角，以及围绕在他身边的仆从，那些仆从们正疯狂地嚎叫，敲打着无形的巨鼓，吹着令人作呕的音色单调的长笛……你的心中突然明白过来：如果再在这里呆下去，你将永远堕入恐怖深渊再也回不回来。</w:t>
      </w:r>
    </w:p>
    <w:p>
      <w:pPr>
        <w:spacing w:after="0" w:line="220" w:lineRule="atLeast"/>
        <w:ind w:left="0" w:leftChars="0"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目睹这一切的调查员需要</w:t>
      </w:r>
      <w:r>
        <w:rPr>
          <w:rFonts w:hint="eastAsia" w:ascii="宋体" w:hAnsi="Arial" w:eastAsia="宋体" w:cs="宋体"/>
          <w:b/>
          <w:bCs/>
          <w:color w:val="000000"/>
          <w:u w:val="single"/>
          <w:lang w:val="en-US" w:eastAsia="zh-CN"/>
        </w:rPr>
        <w:t xml:space="preserve">san check </w:t>
      </w:r>
      <w:r>
        <w:rPr>
          <w:rFonts w:hint="default" w:ascii="宋体" w:hAnsi="Arial" w:eastAsia="宋体" w:cs="宋体"/>
          <w:b/>
          <w:bCs/>
          <w:color w:val="000000"/>
          <w:u w:val="single"/>
          <w:lang w:eastAsia="zh-CN"/>
        </w:rPr>
        <w:t>1d</w:t>
      </w:r>
      <w:r>
        <w:rPr>
          <w:rFonts w:hint="eastAsia" w:ascii="宋体" w:hAnsi="Arial" w:eastAsia="宋体" w:cs="宋体"/>
          <w:b/>
          <w:bCs/>
          <w:color w:val="000000"/>
          <w:u w:val="single"/>
          <w:lang w:val="en-US" w:eastAsia="zh-CN"/>
        </w:rPr>
        <w:t>3/</w:t>
      </w:r>
      <w:r>
        <w:rPr>
          <w:rFonts w:hint="default" w:ascii="宋体" w:hAnsi="Arial" w:eastAsia="宋体" w:cs="宋体"/>
          <w:b/>
          <w:bCs/>
          <w:color w:val="000000"/>
          <w:u w:val="single"/>
          <w:lang w:eastAsia="zh-CN"/>
        </w:rPr>
        <w:t>1d</w:t>
      </w:r>
      <w:r>
        <w:rPr>
          <w:rFonts w:hint="eastAsia" w:ascii="宋体" w:hAnsi="Arial" w:eastAsia="宋体" w:cs="宋体"/>
          <w:b/>
          <w:bCs/>
          <w:color w:val="000000"/>
          <w:u w:val="single"/>
          <w:lang w:val="en-US" w:eastAsia="zh-CN"/>
        </w:rPr>
        <w:t>6</w:t>
      </w:r>
      <w:r>
        <w:rPr>
          <w:rFonts w:hint="eastAsia" w:ascii="宋体" w:hAnsi="Arial" w:eastAsia="宋体" w:cs="宋体"/>
          <w:color w:val="000000"/>
          <w:lang w:val="en-US" w:eastAsia="zh-CN"/>
        </w:rPr>
        <w:t>，然后从噩梦中醒来，那之后，他会得到布奇的死讯。</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如果当时在现实中布奇重伤状态，则布奇是死于医院急救无效，如果当时布奇状态健康且被关在拘留所，则布奇死于同拘留所的另一个犯人之手，因为他杀死了该犯人的恋人。</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会从布奇这里得到的重要</w:t>
      </w:r>
      <w:r>
        <w:rPr>
          <w:rFonts w:hint="eastAsia" w:ascii="宋体" w:hAnsi="Arial" w:eastAsia="宋体" w:cs="宋体"/>
          <w:color w:val="000000"/>
          <w:lang w:val="en-US" w:eastAsia="zh-Hans"/>
        </w:rPr>
        <w:t>暗示</w:t>
      </w:r>
      <w:r>
        <w:rPr>
          <w:rFonts w:hint="eastAsia" w:ascii="宋体" w:hAnsi="Arial" w:eastAsia="宋体" w:cs="宋体"/>
          <w:color w:val="000000"/>
          <w:lang w:val="en-US" w:eastAsia="zh-CN"/>
        </w:rPr>
        <w:t>：当做梦的人死去，梦境世界就会崩塌，存在于该梦境的人会永远堕入深渊。</w:t>
      </w:r>
    </w:p>
    <w:p>
      <w:pPr>
        <w:pStyle w:val="3"/>
        <w:bidi w:val="0"/>
        <w:ind w:firstLine="420" w:firstLineChars="0"/>
        <w:rPr>
          <w:rFonts w:hint="eastAsia"/>
          <w:lang w:val="en-US" w:eastAsia="zh-CN"/>
        </w:rPr>
      </w:pPr>
      <w:bookmarkStart w:id="119" w:name="_Toc1183004096_WPSOffice_Level2"/>
      <w:r>
        <w:rPr>
          <w:rFonts w:hint="eastAsia"/>
          <w:lang w:val="en-US" w:eastAsia="zh-CN"/>
        </w:rPr>
        <w:t>地点：幻梦境，无名之地</w:t>
      </w:r>
      <w:bookmarkEnd w:id="119"/>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这里是属于幻梦境中备用的地点。流程中的调查员们有很多机会去幻梦境，非梦者天赋的调查员们如果喝了月亮酒，或者穿越食尸鬼们守护的梦境之门（这点比较难），也能来到幻梦境。</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模组中设置了几处专门的幻梦境地点，比如“乐园”，比如“布奇的杀人旅馆”，比如“罗杰的噩梦”，这些幻梦境各有各的准入条件，但是，也有可能有调查员在完全没有达到任何条件的前提下喝下月亮酒，进入了幻梦境，那么，守密人可以随机将他安排出现在幻梦境中某处。</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洛夫克拉夫特认为，入梦者会以不同的身份出现在梦境之地，时间与地点可能都是随机的，以下是一例模板：</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你做了一个梦，这个梦很长，可是等你醒过来的时候，又觉得很短。</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梦中，你以另一个身份，在另一个世界度过了一生。大部分时间里，你在一个中世纪风格的海港城市生活，这里的猫拥有至高无上的地位，无人敢对他们不敬；这里的港口有驶向月球的船，缠着头巾的冷原人从船上下来，与人做生意，不过你隐约觉得藏在甲板下的东西才是这些船真正的主人。</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在你梦中的人生第十六个年头，你误入了一片由低矮巨大的橡树扭曲盘绕着的森林，你在那里遇到了一些隐秘而鬼祟的小动物，你知道它们叫祖各，你成功地得到了它们的友谊，它们送给你一瓢用月亮树液发酵而成的美酒，你闻了闻它的香味，突然觉得有点熟悉，那一瞬间，你在清醒世界的记忆复苏了，你回想起了你究竟是谁，是怎样来到这个不属于你的世界的，接着，你醒了过来。</w:t>
      </w:r>
    </w:p>
    <w:p>
      <w:pPr>
        <w:spacing w:after="0" w:line="220" w:lineRule="atLeast"/>
        <w:ind w:firstLine="420" w:firstLineChars="200"/>
        <w:rPr>
          <w:rFonts w:hint="eastAsia" w:ascii="宋体" w:hAnsi="Arial" w:eastAsia="宋体" w:cs="宋体"/>
          <w:color w:val="000000"/>
          <w:lang w:val="en-US" w:eastAsia="zh-CN"/>
        </w:rPr>
      </w:pPr>
    </w:p>
    <w:p>
      <w:pPr>
        <w:pStyle w:val="3"/>
        <w:bidi w:val="0"/>
        <w:rPr>
          <w:rFonts w:hint="eastAsia"/>
          <w:lang w:val="en-US" w:eastAsia="zh-CN"/>
        </w:rPr>
      </w:pPr>
      <w:bookmarkStart w:id="120" w:name="_Toc1346237546_WPSOffice_Level2"/>
      <w:r>
        <w:rPr>
          <w:rFonts w:hint="eastAsia"/>
          <w:lang w:val="en-US" w:eastAsia="zh-CN"/>
        </w:rPr>
        <w:t>地点：唐人街古物贩</w:t>
      </w:r>
      <w:bookmarkEnd w:id="120"/>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当调查员拿到《玄君七章秘经》的残页又不会中文时，守密人可以告诉他们这里有人懂古代中文。</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在那个时代，唐人街对外人而言是一个充满禁忌与神秘气息的地方，警察很少直接管理那里的事情，那里的秩序被华人黑帮掌握着。</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古董贩姓周，是个戴着墨镜的佝偻老头。看到玄君七章的残页的时候他其实被震惊到了，但他会不露声色地将这张残页变得一文不值，然后表示愿意花几十块钱将它回收回来。</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en-US" w:eastAsia="zh-Hans"/>
        </w:rPr>
        <w:t>一个成功的</w:t>
      </w:r>
      <w:r>
        <w:rPr>
          <w:rFonts w:hint="eastAsia" w:ascii="宋体" w:hAnsi="Arial" w:eastAsia="宋体" w:cs="宋体"/>
          <w:b/>
          <w:bCs/>
          <w:color w:val="000000"/>
          <w:u w:val="single"/>
          <w:lang w:val="en-US" w:eastAsia="zh-Hans"/>
        </w:rPr>
        <w:t>心理学检定</w:t>
      </w:r>
      <w:r>
        <w:rPr>
          <w:rFonts w:hint="eastAsia" w:ascii="宋体" w:hAnsi="Arial" w:eastAsia="宋体" w:cs="宋体"/>
          <w:color w:val="000000"/>
          <w:lang w:val="zh-CN"/>
        </w:rPr>
        <w:t>可以发现对方在撒谎，他的真实心情是急迫又紧张的。</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那个时代的华人对待外族人的底气和姿态是很低的，对他稍微使用威胁就能让他说出实话。</w:t>
      </w:r>
    </w:p>
    <w:p>
      <w:pPr>
        <w:spacing w:after="0" w:line="220" w:lineRule="atLeast"/>
        <w:ind w:firstLine="420" w:firstLineChars="200"/>
        <w:rPr>
          <w:rFonts w:hint="eastAsia" w:ascii="宋体" w:hAnsi="Arial" w:eastAsia="宋体" w:cs="宋体"/>
          <w:color w:val="000000"/>
          <w:lang w:val="zh-CN"/>
        </w:rPr>
      </w:pPr>
      <w:r>
        <w:rPr>
          <w:rFonts w:hint="eastAsia" w:ascii="宋体" w:hAnsi="Arial" w:eastAsia="宋体" w:cs="宋体"/>
          <w:color w:val="000000"/>
          <w:lang w:val="zh-CN"/>
        </w:rPr>
        <w:t>周老头：</w:t>
      </w:r>
    </w:p>
    <w:p>
      <w:pPr>
        <w:spacing w:after="0" w:line="220" w:lineRule="atLeast"/>
        <w:ind w:firstLine="360" w:firstLineChars="20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“这上面描述了华人的祖先黄帝令人惊异的伟业，他的</w:t>
      </w:r>
      <w:r>
        <w:rPr>
          <w:rFonts w:ascii="宋体" w:hAnsi="Arial" w:eastAsia="宋体" w:cs="宋体"/>
          <w:b/>
          <w:bCs/>
          <w:i/>
          <w:iCs/>
          <w:color w:val="000000"/>
          <w:sz w:val="18"/>
          <w:szCs w:val="18"/>
          <w:lang w:val="zh-CN"/>
        </w:rPr>
        <w:t>仙砂还魂箓</w:t>
      </w:r>
      <w:r>
        <w:rPr>
          <w:rFonts w:hint="eastAsia" w:ascii="宋体" w:hAnsi="Arial" w:eastAsia="宋体" w:cs="宋体"/>
          <w:b/>
          <w:bCs/>
          <w:i/>
          <w:iCs/>
          <w:color w:val="000000"/>
          <w:sz w:val="18"/>
          <w:szCs w:val="18"/>
          <w:lang w:val="zh-CN"/>
        </w:rPr>
        <w:t>(死者复活术)</w:t>
      </w:r>
      <w:r>
        <w:rPr>
          <w:rFonts w:hint="eastAsia" w:ascii="宋体" w:hAnsi="Arial" w:eastAsia="宋体" w:cs="宋体"/>
          <w:b/>
          <w:bCs/>
          <w:i/>
          <w:iCs/>
          <w:color w:val="000000"/>
          <w:sz w:val="18"/>
          <w:szCs w:val="18"/>
          <w:lang w:val="en-US" w:eastAsia="zh-CN"/>
        </w:rPr>
        <w:t>/</w:t>
      </w:r>
      <w:r>
        <w:rPr>
          <w:rFonts w:hint="eastAsia" w:ascii="宋体" w:hAnsi="Arial" w:eastAsia="宋体" w:cs="宋体"/>
          <w:b/>
          <w:bCs/>
          <w:i/>
          <w:iCs/>
          <w:color w:val="000000"/>
          <w:sz w:val="18"/>
          <w:szCs w:val="18"/>
          <w:lang w:val="zh-CN"/>
        </w:rPr>
        <w:t>这一卷主要是关于藏地冷原的描述，以及对跨越天门升入仙界天庭的描述……幻界步灵升仙箓</w:t>
      </w:r>
      <w:r>
        <w:rPr>
          <w:rFonts w:hint="eastAsia" w:ascii="宋体" w:hAnsi="Arial" w:eastAsia="宋体" w:cs="宋体"/>
          <w:b/>
          <w:bCs/>
          <w:i/>
          <w:iCs/>
          <w:color w:val="000000"/>
          <w:sz w:val="18"/>
          <w:szCs w:val="18"/>
          <w:lang w:val="en-US" w:eastAsia="zh-CN"/>
        </w:rPr>
        <w:t>(进入仙境的法术)</w:t>
      </w:r>
      <w:r>
        <w:rPr>
          <w:rFonts w:hint="eastAsia" w:ascii="宋体" w:hAnsi="Arial" w:eastAsia="宋体" w:cs="宋体"/>
          <w:b/>
          <w:bCs/>
          <w:i/>
          <w:iCs/>
          <w:color w:val="000000"/>
          <w:sz w:val="18"/>
          <w:szCs w:val="18"/>
          <w:lang w:val="zh-CN"/>
        </w:rPr>
        <w:t>……不过这种事我们中国人自己都不信的，我根本看不出它的价值，我只是知道这座城市有大人物在花高价收集这个！</w:t>
      </w:r>
    </w:p>
    <w:p>
      <w:pPr>
        <w:spacing w:after="0" w:line="220" w:lineRule="atLeast"/>
        <w:ind w:firstLine="360" w:firstLineChars="200"/>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“那个人就是芝加哥市长，</w:t>
      </w:r>
      <w:r>
        <w:rPr>
          <w:rFonts w:hint="eastAsia" w:ascii="宋体" w:hAnsi="Arial" w:eastAsia="宋体" w:cs="宋体"/>
          <w:b/>
          <w:bCs/>
          <w:i/>
          <w:iCs/>
          <w:color w:val="000000"/>
          <w:sz w:val="18"/>
          <w:szCs w:val="18"/>
          <w:lang w:val="en-US" w:eastAsia="zh-CN"/>
        </w:rPr>
        <w:t>欧根·</w:t>
      </w:r>
      <w:r>
        <w:rPr>
          <w:rFonts w:hint="eastAsia" w:ascii="宋体" w:hAnsi="Arial" w:eastAsia="宋体" w:cs="宋体"/>
          <w:b/>
          <w:bCs/>
          <w:i/>
          <w:iCs/>
          <w:color w:val="000000"/>
          <w:sz w:val="18"/>
          <w:szCs w:val="18"/>
          <w:lang w:val="zh-CN"/>
        </w:rPr>
        <w:t>泰特！”</w:t>
      </w:r>
    </w:p>
    <w:p>
      <w:pPr>
        <w:spacing w:after="0" w:line="220" w:lineRule="atLeast"/>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21" w:name="_Toc326730830_WPSOffice_Level2"/>
      <w:r>
        <w:rPr>
          <w:rFonts w:hint="eastAsia"/>
          <w:lang w:val="en-US" w:eastAsia="zh-CN"/>
        </w:rPr>
        <w:t>地点：图书馆</w:t>
      </w:r>
      <w:bookmarkEnd w:id="121"/>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图书馆里有很多关键情报，但原则上调查员必须得知道一定线索关键字之后才能在这里找到相关线索。</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如果调查员在柯林斯家找到过被撕去的《梦寻秘境卡达斯》，他可以直接在这里找到完整版。</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如果调查员在调查过程中开始认为整个事件与梦有关系，他需要使用图书馆技能找到相关资料，如《梦寻秘境卡达斯》，如论文《</w:t>
      </w:r>
      <w:r>
        <w:rPr>
          <w:rFonts w:hint="eastAsia" w:ascii="宋体" w:hAnsi="Arial" w:eastAsia="宋体" w:cs="宋体"/>
          <w:color w:val="000000"/>
          <w:lang w:val="zh-CN" w:eastAsia="zh-CN"/>
        </w:rPr>
        <w:t>论客观存在的梦境世界之可能性》。</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在阅读完论文《</w:t>
      </w:r>
      <w:r>
        <w:rPr>
          <w:rFonts w:hint="eastAsia" w:ascii="宋体" w:hAnsi="Arial" w:eastAsia="宋体" w:cs="宋体"/>
          <w:color w:val="000000"/>
          <w:lang w:val="zh-CN" w:eastAsia="zh-CN"/>
        </w:rPr>
        <w:t>论客观存在的梦境世界之可能性</w:t>
      </w:r>
      <w:r>
        <w:rPr>
          <w:rFonts w:hint="eastAsia" w:ascii="宋体" w:hAnsi="Arial" w:eastAsia="宋体" w:cs="宋体"/>
          <w:color w:val="000000"/>
          <w:lang w:val="en-US" w:eastAsia="zh-CN"/>
        </w:rPr>
        <w:t>》之后，如果调查员对</w:t>
      </w:r>
      <w:r>
        <w:rPr>
          <w:rFonts w:hint="eastAsia" w:ascii="宋体" w:hAnsi="Arial" w:eastAsia="宋体" w:cs="宋体"/>
          <w:color w:val="000000"/>
          <w:lang w:val="zh-CN"/>
        </w:rPr>
        <w:t>淮*王出土的古简感兴趣，这份古籍的相关抄本也存在于图书馆中。</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22" w:name="_Toc249374431_WPSOffice_Level2"/>
      <w:r>
        <w:rPr>
          <w:rFonts w:hint="eastAsia"/>
          <w:lang w:val="en-US" w:eastAsia="zh-CN"/>
        </w:rPr>
        <w:t>地点：幻梦境，罗杰·帕特森的梦魇</w:t>
      </w:r>
      <w:bookmarkEnd w:id="122"/>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罗杰·帕特森因为疲劳驾驶，撞死了一个无辜的路人（韦恩·汤普森），他将尸体埋在了教堂后面，从那之后他就一直在做着噩梦，重复着那天晚上他撞死人的情景。</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调查员有机会见到他的梦境，这能让他得到最后一个造梦工的下落的线索，能让他更加了解格里菲斯的计划，这需要有几个条件</w:t>
      </w:r>
      <w:r>
        <w:rPr>
          <w:rFonts w:hint="eastAsia" w:ascii="宋体" w:hAnsi="Arial" w:eastAsia="宋体" w:cs="宋体"/>
          <w:color w:val="000000"/>
          <w:lang w:val="en-US" w:eastAsia="zh-Hans"/>
        </w:rPr>
        <w:t>：</w:t>
      </w:r>
    </w:p>
    <w:p>
      <w:pPr>
        <w:numPr>
          <w:ilvl w:val="0"/>
          <w:numId w:val="0"/>
        </w:numPr>
        <w:spacing w:after="0" w:line="220" w:lineRule="atLeast"/>
        <w:ind w:firstLine="420" w:firstLineChars="0"/>
        <w:rPr>
          <w:rFonts w:hint="eastAsia" w:ascii="宋体" w:hAnsi="Arial" w:eastAsia="宋体" w:cs="宋体"/>
          <w:color w:val="000000"/>
          <w:lang w:val="en-US" w:eastAsia="zh-CN"/>
        </w:rPr>
      </w:pPr>
      <w:r>
        <w:rPr>
          <w:rFonts w:hint="default" w:ascii="宋体" w:hAnsi="Arial" w:eastAsia="宋体" w:cs="宋体"/>
          <w:color w:val="000000"/>
          <w:lang w:eastAsia="zh-CN"/>
        </w:rPr>
        <w:t>1</w:t>
      </w:r>
      <w:r>
        <w:rPr>
          <w:rFonts w:hint="eastAsia" w:ascii="宋体" w:hAnsi="Arial" w:eastAsia="宋体" w:cs="宋体"/>
          <w:color w:val="000000"/>
          <w:lang w:eastAsia="zh-Hans"/>
        </w:rPr>
        <w:t>.</w:t>
      </w:r>
      <w:r>
        <w:rPr>
          <w:rFonts w:hint="default" w:ascii="宋体" w:hAnsi="Arial" w:eastAsia="宋体" w:cs="宋体"/>
          <w:color w:val="000000"/>
          <w:lang w:eastAsia="zh-Hans"/>
        </w:rPr>
        <w:t xml:space="preserve"> </w:t>
      </w:r>
      <w:r>
        <w:rPr>
          <w:rFonts w:hint="eastAsia" w:ascii="宋体" w:hAnsi="Arial" w:eastAsia="宋体" w:cs="宋体"/>
          <w:color w:val="000000"/>
          <w:lang w:val="en-US" w:eastAsia="zh-CN"/>
        </w:rPr>
        <w:t>调查员通过九号仓库的全家福，见到了韦恩·汤普森，知道他的存在。并且，他也曾在教堂见过罗杰执事。</w:t>
      </w:r>
    </w:p>
    <w:p>
      <w:pPr>
        <w:numPr>
          <w:ilvl w:val="0"/>
          <w:numId w:val="0"/>
        </w:numPr>
        <w:spacing w:after="0" w:line="220" w:lineRule="atLeast"/>
        <w:ind w:firstLine="420" w:firstLineChars="0"/>
        <w:rPr>
          <w:rFonts w:hint="eastAsia" w:ascii="宋体" w:hAnsi="Arial" w:eastAsia="宋体" w:cs="宋体"/>
          <w:color w:val="000000"/>
          <w:lang w:val="en-US" w:eastAsia="zh-CN"/>
        </w:rPr>
      </w:pPr>
      <w:r>
        <w:rPr>
          <w:rFonts w:hint="default" w:ascii="宋体" w:hAnsi="Arial" w:eastAsia="宋体" w:cs="宋体"/>
          <w:color w:val="000000"/>
          <w:lang w:eastAsia="zh-CN"/>
        </w:rPr>
        <w:t>2</w:t>
      </w:r>
      <w:r>
        <w:rPr>
          <w:rFonts w:hint="eastAsia" w:ascii="宋体" w:hAnsi="Arial" w:eastAsia="宋体" w:cs="宋体"/>
          <w:color w:val="000000"/>
          <w:lang w:eastAsia="zh-Hans"/>
        </w:rPr>
        <w:t>.</w:t>
      </w:r>
      <w:r>
        <w:rPr>
          <w:rFonts w:hint="default" w:ascii="宋体" w:hAnsi="Arial" w:eastAsia="宋体" w:cs="宋体"/>
          <w:color w:val="000000"/>
          <w:lang w:eastAsia="zh-Hans"/>
        </w:rPr>
        <w:t xml:space="preserve"> </w:t>
      </w:r>
      <w:r>
        <w:rPr>
          <w:rFonts w:hint="eastAsia" w:ascii="宋体" w:hAnsi="Arial" w:eastAsia="宋体" w:cs="宋体"/>
          <w:color w:val="000000"/>
          <w:lang w:val="en-US" w:eastAsia="zh-CN"/>
        </w:rPr>
        <w:t>调查员有进入幻梦境的能力。梦者天生有这个能力，其他调查员需要喝下月亮酒才有进入幻梦境的机会。</w:t>
      </w:r>
    </w:p>
    <w:p>
      <w:pPr>
        <w:spacing w:after="0" w:line="220" w:lineRule="atLeast"/>
        <w:ind w:firstLine="420" w:firstLineChars="200"/>
        <w:rPr>
          <w:rFonts w:hint="eastAsia" w:ascii="宋体" w:hAnsi="Arial" w:eastAsia="宋体" w:cs="宋体"/>
          <w:color w:val="000000"/>
          <w:lang w:val="en-US" w:eastAsia="zh-CN"/>
        </w:rPr>
      </w:pPr>
      <w:r>
        <w:rPr>
          <w:rFonts w:hint="default" w:ascii="宋体" w:hAnsi="Arial" w:eastAsia="宋体" w:cs="宋体"/>
          <w:color w:val="000000"/>
          <w:lang w:eastAsia="zh-CN"/>
        </w:rPr>
        <w:t>3</w:t>
      </w:r>
      <w:r>
        <w:rPr>
          <w:rFonts w:hint="eastAsia" w:ascii="宋体" w:hAnsi="Arial" w:eastAsia="宋体" w:cs="宋体"/>
          <w:color w:val="000000"/>
          <w:lang w:eastAsia="zh-Hans"/>
        </w:rPr>
        <w:t>.</w:t>
      </w:r>
      <w:r>
        <w:rPr>
          <w:rFonts w:hint="default" w:ascii="宋体" w:hAnsi="Arial" w:eastAsia="宋体" w:cs="宋体"/>
          <w:color w:val="000000"/>
          <w:lang w:eastAsia="zh-Hans"/>
        </w:rPr>
        <w:t xml:space="preserve"> </w:t>
      </w:r>
      <w:r>
        <w:rPr>
          <w:rFonts w:hint="eastAsia" w:ascii="宋体" w:hAnsi="Arial" w:eastAsia="宋体" w:cs="宋体"/>
          <w:color w:val="000000"/>
          <w:lang w:val="en-US" w:eastAsia="zh-CN"/>
        </w:rPr>
        <w:t>当调查员进入幻梦境时，罗杰正在做着噩梦。在游戏时间的前三天，罗杰的梦魇并不强，他可能还在失眠状态中，调查员需要先</w:t>
      </w:r>
      <w:r>
        <w:rPr>
          <w:rFonts w:hint="eastAsia" w:ascii="宋体" w:hAnsi="Arial" w:eastAsia="宋体" w:cs="宋体"/>
          <w:b/>
          <w:bCs/>
          <w:color w:val="000000"/>
          <w:u w:val="single"/>
          <w:lang w:val="en-US" w:eastAsia="zh-CN"/>
        </w:rPr>
        <w:t>幸运</w:t>
      </w:r>
      <w:r>
        <w:rPr>
          <w:rFonts w:hint="eastAsia" w:ascii="宋体" w:hAnsi="Arial" w:eastAsia="宋体" w:cs="宋体"/>
          <w:b/>
          <w:bCs/>
          <w:color w:val="000000"/>
          <w:u w:val="single"/>
          <w:lang w:val="en-US" w:eastAsia="zh-Hans"/>
        </w:rPr>
        <w:t>检定</w:t>
      </w:r>
      <w:r>
        <w:rPr>
          <w:rFonts w:hint="eastAsia" w:ascii="宋体" w:hAnsi="Arial" w:eastAsia="宋体" w:cs="宋体"/>
          <w:color w:val="000000"/>
          <w:lang w:val="en-US" w:eastAsia="zh-CN"/>
        </w:rPr>
        <w:t>成功，再</w:t>
      </w:r>
      <w:r>
        <w:rPr>
          <w:rFonts w:hint="eastAsia" w:ascii="宋体" w:hAnsi="Arial" w:eastAsia="宋体" w:cs="宋体"/>
          <w:b/>
          <w:bCs/>
          <w:color w:val="000000"/>
          <w:u w:val="single"/>
          <w:lang w:val="en-US" w:eastAsia="zh-CN"/>
        </w:rPr>
        <w:t>灵感</w:t>
      </w:r>
      <w:r>
        <w:rPr>
          <w:rFonts w:hint="eastAsia" w:ascii="宋体" w:hAnsi="Arial" w:eastAsia="宋体" w:cs="宋体"/>
          <w:b/>
          <w:bCs/>
          <w:color w:val="000000"/>
          <w:u w:val="single"/>
          <w:lang w:val="en-US" w:eastAsia="zh-Hans"/>
        </w:rPr>
        <w:t>检定</w:t>
      </w:r>
      <w:r>
        <w:rPr>
          <w:rFonts w:hint="eastAsia" w:ascii="宋体" w:hAnsi="Arial" w:eastAsia="宋体" w:cs="宋体"/>
          <w:color w:val="000000"/>
          <w:lang w:val="en-US" w:eastAsia="zh-CN"/>
        </w:rPr>
        <w:t>成功，才能来到这个梦境。到第四天后，罗杰的噩梦更加强大，调查员只需要</w:t>
      </w:r>
      <w:r>
        <w:rPr>
          <w:rFonts w:hint="eastAsia" w:ascii="宋体" w:hAnsi="Arial" w:eastAsia="宋体" w:cs="宋体"/>
          <w:b/>
          <w:bCs/>
          <w:color w:val="000000"/>
          <w:u w:val="single"/>
          <w:lang w:val="en-US" w:eastAsia="zh-CN"/>
        </w:rPr>
        <w:t>灵感</w:t>
      </w:r>
      <w:r>
        <w:rPr>
          <w:rFonts w:hint="eastAsia" w:ascii="宋体" w:hAnsi="Arial" w:eastAsia="宋体" w:cs="宋体"/>
          <w:b/>
          <w:bCs/>
          <w:color w:val="000000"/>
          <w:u w:val="single"/>
          <w:lang w:val="en-US" w:eastAsia="zh-Hans"/>
        </w:rPr>
        <w:t>检定</w:t>
      </w:r>
      <w:r>
        <w:rPr>
          <w:rFonts w:hint="eastAsia" w:ascii="宋体" w:hAnsi="Arial" w:eastAsia="宋体" w:cs="宋体"/>
          <w:color w:val="000000"/>
          <w:lang w:val="en-US" w:eastAsia="zh-CN"/>
        </w:rPr>
        <w:t>成功就可以见到它。</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作者语：由于这一线索非常重要，并不希望它过早被得到，但也不希望完全没机会得到，才给了这些限制。</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来到该梦境的调查员，会是一个旁观者，不断重复地看到罗杰开车撞死一名路人</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下车忏悔</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脸色阴晴变化</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将尸体搬入汽车后座</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运到教堂后院偷偷埋入的过程。</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这个梦会有不同的结局，有的时候死者会从地底苏醒，变成丧尸回来找罗杰的麻烦，有的时候是会被警察找到。</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在埋尸体的时候，调查员可以看到死者的脸，正是九号仓库的合照中的韦恩。</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从梦中得到消息之后，调查员可以直接去找韦恩的尸体，也可以去找罗杰对峙。罗杰会抵赖一阵，需要调查员使用</w:t>
      </w:r>
      <w:r>
        <w:rPr>
          <w:rFonts w:hint="eastAsia" w:ascii="宋体" w:hAnsi="Arial" w:eastAsia="宋体" w:cs="宋体"/>
          <w:b/>
          <w:bCs/>
          <w:color w:val="000000"/>
          <w:u w:val="single"/>
          <w:lang w:val="en-US" w:eastAsia="zh-CN"/>
        </w:rPr>
        <w:t>交涉</w:t>
      </w:r>
      <w:r>
        <w:rPr>
          <w:rFonts w:hint="eastAsia" w:ascii="宋体" w:hAnsi="Arial" w:eastAsia="宋体" w:cs="宋体"/>
          <w:b/>
          <w:bCs/>
          <w:color w:val="000000"/>
          <w:u w:val="single"/>
          <w:lang w:val="en-US" w:eastAsia="zh-Hans"/>
        </w:rPr>
        <w:t>技能</w:t>
      </w:r>
      <w:r>
        <w:rPr>
          <w:rFonts w:hint="eastAsia" w:ascii="宋体" w:hAnsi="Arial" w:eastAsia="宋体" w:cs="宋体"/>
          <w:color w:val="000000"/>
          <w:lang w:val="en-US" w:eastAsia="zh-CN"/>
        </w:rPr>
        <w:t>来攻克。</w:t>
      </w:r>
    </w:p>
    <w:p>
      <w:pPr>
        <w:spacing w:after="0" w:line="220" w:lineRule="atLeast"/>
        <w:ind w:firstLine="420" w:firstLineChars="200"/>
        <w:rPr>
          <w:rFonts w:hint="eastAsia" w:ascii="宋体" w:hAnsi="Arial" w:eastAsia="宋体" w:cs="宋体"/>
          <w:color w:val="000000"/>
          <w:lang w:val="en-US" w:eastAsia="zh-Hans"/>
        </w:rPr>
      </w:pPr>
      <w:r>
        <w:rPr>
          <w:rFonts w:hint="eastAsia" w:ascii="宋体" w:hAnsi="Arial" w:eastAsia="宋体" w:cs="宋体"/>
          <w:color w:val="000000"/>
          <w:lang w:val="en-US" w:eastAsia="zh-CN"/>
        </w:rPr>
        <w:t>如果调查员找到了尸体，他可以在尸体里发现两个重要道具</w:t>
      </w:r>
      <w:r>
        <w:rPr>
          <w:rFonts w:hint="eastAsia" w:ascii="宋体" w:hAnsi="Arial" w:eastAsia="宋体" w:cs="宋体"/>
          <w:color w:val="000000"/>
          <w:lang w:val="en-US" w:eastAsia="zh-Hans"/>
        </w:rPr>
        <w:t>：</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五封“韦恩未寄出的信”</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一把银行保险柜钥匙。拿着钥匙去银行，能找到“怪异的铁箱子”</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两件道具的信息，参考“一些道具”。</w:t>
      </w:r>
    </w:p>
    <w:p>
      <w:pPr>
        <w:spacing w:after="0" w:line="220" w:lineRule="atLeast"/>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23" w:name="_Toc1495466520_WPSOffice_Level2"/>
      <w:r>
        <w:rPr>
          <w:rFonts w:hint="eastAsia"/>
          <w:lang w:val="en-US" w:eastAsia="zh-Hans"/>
        </w:rPr>
        <w:t>地点：</w:t>
      </w:r>
      <w:r>
        <w:rPr>
          <w:rFonts w:hint="eastAsia"/>
          <w:lang w:val="en-US" w:eastAsia="zh-CN"/>
        </w:rPr>
        <w:t>韦恩·汤普森的公寓</w:t>
      </w:r>
      <w:bookmarkEnd w:id="123"/>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在调查员发现尸体，得到“韦恩未寄出的信”的时候，他也从寄信人的地址上得到了韦恩的租房公寓住址。</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韦恩的家被附体黑警的格里菲斯翻箱倒柜，搞得乱七八糟，但格里菲斯并没找到他的大脑。韦恩的房东为格里菲斯开了门，当时格里菲斯给他出示了黑警的警官证，房东记下了黑警的名字与相貌。</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如果前往韦恩的住处的调查员中有黑警，房东会直接认出，并向他打招呼。</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如果黑警没有去韦恩的住处，房东会告诉其他调查员</w:t>
      </w:r>
      <w:r>
        <w:rPr>
          <w:rFonts w:hint="eastAsia" w:ascii="宋体" w:hAnsi="Arial" w:eastAsia="宋体" w:cs="宋体"/>
          <w:color w:val="000000"/>
          <w:lang w:val="en-US" w:eastAsia="zh-Hans"/>
        </w:rPr>
        <w:t>。</w:t>
      </w:r>
      <w:r>
        <w:rPr>
          <w:rFonts w:hint="eastAsia" w:ascii="宋体" w:hAnsi="Arial" w:eastAsia="宋体" w:cs="宋体"/>
          <w:b/>
          <w:bCs/>
          <w:i/>
          <w:iCs/>
          <w:color w:val="000000"/>
          <w:sz w:val="18"/>
          <w:szCs w:val="18"/>
          <w:lang w:val="en-US" w:eastAsia="zh-CN"/>
        </w:rPr>
        <w:t>“九号仓库事件当晚黑警来过”</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如果在这之前黑警并没有向其他调查员开诚布公，这里可能会给他造成一点麻烦。</w:t>
      </w:r>
    </w:p>
    <w:p>
      <w:pPr>
        <w:spacing w:after="0" w:line="220" w:lineRule="atLeast"/>
        <w:rPr>
          <w:rFonts w:hint="eastAsia" w:ascii="宋体" w:hAnsi="Arial" w:eastAsia="宋体" w:cs="宋体"/>
          <w:color w:val="000000"/>
          <w:lang w:val="en-US" w:eastAsia="zh-CN"/>
        </w:rPr>
      </w:pPr>
    </w:p>
    <w:p>
      <w:pPr>
        <w:pStyle w:val="3"/>
        <w:bidi w:val="0"/>
        <w:rPr>
          <w:rFonts w:hint="eastAsia"/>
          <w:lang w:val="en-US" w:eastAsia="zh-CN"/>
        </w:rPr>
      </w:pPr>
      <w:bookmarkStart w:id="124" w:name="_Toc157197152_WPSOffice_Level2"/>
      <w:r>
        <w:rPr>
          <w:rFonts w:hint="eastAsia"/>
          <w:lang w:val="en-US" w:eastAsia="zh-CN"/>
        </w:rPr>
        <w:t>地点：祭坛（最终献祭用）</w:t>
      </w:r>
      <w:bookmarkEnd w:id="124"/>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这个祭坛位于市长宅邸后的林中，被白桦树包围着，祭坛上用树枝和木桩摆成了抽象的不可知的符号。</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当时机成熟（梦者看到了足够多[建议是3-4个]的梦想象征）时，格里菲斯会向他的追随者们降下神谕，让他们将梦者绑架到祭坛来执行最终献祭。</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如果调查员调查进度缓慢，在n（建议是5-7天）天内梦者还未见到足够多的梦想象征时，格里菲斯的大脑在无人看护的情况下日渐衰弱，格里菲斯最终也会气急败坏地让他的追随者将梦者绑架到祭坛执行献祭。</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但是，最初被绑架的那个调查员是间谍，间谍被绑架到格里菲斯面前之后，被格里菲斯一眼认出并不是真正的梦者，那之后黑幕们会将所有调查员绑架到祭坛中。</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在最终献祭中，即使两方力量悬殊，但调查员仍有几种方式来反败为胜，这取决于调查员们对真相的了解程度究竟有多深。</w:t>
      </w:r>
    </w:p>
    <w:p>
      <w:pPr>
        <w:spacing w:after="0" w:line="220" w:lineRule="atLeast"/>
        <w:ind w:firstLine="420" w:firstLineChars="200"/>
        <w:rPr>
          <w:rFonts w:hint="default" w:ascii="宋体" w:hAnsi="Arial" w:eastAsia="宋体" w:cs="宋体"/>
          <w:color w:val="000000"/>
          <w:lang w:eastAsia="zh-CN"/>
        </w:rPr>
      </w:pPr>
      <w:r>
        <w:rPr>
          <w:rFonts w:hint="eastAsia" w:ascii="宋体" w:hAnsi="Arial" w:eastAsia="宋体" w:cs="宋体"/>
          <w:color w:val="000000"/>
          <w:lang w:val="en-US" w:eastAsia="zh-CN"/>
        </w:rPr>
        <w:t>参与献祭的有两名正向食尸鬼转化的社会名流，他们是市长与索罗警长，另有一个年轻人将饮下月亮酒，让格里菲斯降生于现实</w:t>
      </w:r>
      <w:r>
        <w:rPr>
          <w:rFonts w:hint="default" w:ascii="宋体" w:hAnsi="Arial" w:eastAsia="宋体" w:cs="宋体"/>
          <w:color w:val="000000"/>
          <w:lang w:eastAsia="zh-CN"/>
        </w:rPr>
        <w:t>.</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阿里尔·加纳格在这之前并没有死（没有被调查员杀掉），那么将是阿里尔饮下这杯酒。另有六名卡萨布兰卡家族的黑帮流氓分子，这些黑帮效忠于马森，听从他的命令来为两名半食尸鬼效力，他们不属于黑幕，也不知道食尸鬼的存在，只知道他们要听命于市长，但会在仪式的进行中逐渐感到不安。</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如果黑警接到了马森关于“找出布兰度背叛他的证据”的任务，并将“布兰度正在寻找月亮酒的渠道”这一消息告诉他，在仪式进行到一半的时候，布兰度的副手，加里·伯顿会带着两个布兰度派的枪手来搅局。</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黑警如果完成了马森的任务，会提前触发卡萨莫妮卡家族的战争。马森会先下手为强，派人暗杀掉布兰度。他的挚友加里·伯顿决心为他复仇。</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在整个流程当中，调查员至少有两个机会来反击格里菲斯：他们如果猜到了格里菲斯内心深处隐藏的恶意，可以策反被筑梦工控制的古革巨人；梦者如果将奈亚拉托提普的存在告诉其他调查员，其他调查员有机会去找偏方八面体来召唤奈亚拉托提普。</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整个仪式流程，与格里菲斯在九号仓库中做的差不多</w:t>
      </w:r>
      <w:r>
        <w:rPr>
          <w:rFonts w:hint="eastAsia" w:ascii="宋体" w:hAnsi="Arial" w:eastAsia="宋体" w:cs="宋体"/>
          <w:color w:val="000000"/>
          <w:lang w:val="en-US" w:eastAsia="zh-Hans"/>
        </w:rPr>
        <w:t>：</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*他们先将间谍绑架过来，因为他们以为间谍才是梦者。——其他调查员有1d4个小时的时间来行动。</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*年轻人喝下酒，沉沉睡去，过了一会儿，作为格里菲斯醒过来。</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*格里菲斯看到间谍的一瞬间，就明白他不是真正的梦者，他用尖利的声音痛骂着市长与索罗。</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*因为不确定剩下的调查员中哪个是真的梦者，黑幕们决定将所有调查员绑架到祭坛上。</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*格里菲斯会认出真正的梦者，其他调查员被拖下，捆好，扔在一边，由黑帮的打手来看管。</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*如果梦者还未见到足够多的梦想象征，黑幕们会搜出死者们的梦想象征，一件件拿给梦者看，梦者需要</w:t>
      </w:r>
      <w:r>
        <w:rPr>
          <w:rFonts w:hint="eastAsia" w:ascii="宋体" w:hAnsi="Arial" w:eastAsia="宋体" w:cs="宋体"/>
          <w:color w:val="000000"/>
          <w:lang w:val="en-US" w:eastAsia="zh-Hans"/>
        </w:rPr>
        <w:t>进行灵感检定</w:t>
      </w:r>
      <w:r>
        <w:rPr>
          <w:rFonts w:hint="eastAsia" w:ascii="宋体" w:hAnsi="Arial" w:eastAsia="宋体" w:cs="宋体"/>
          <w:color w:val="000000"/>
          <w:lang w:val="en-US" w:eastAsia="zh-CN"/>
        </w:rPr>
        <w:t>，成功的话，梦者会理解这些梦想象征代表着什么——它们代表着坐标，代表着一个特殊的梦境。</w:t>
      </w:r>
      <w:r>
        <w:rPr>
          <w:rFonts w:hint="eastAsia" w:ascii="宋体" w:hAnsi="Arial" w:eastAsia="宋体" w:cs="宋体"/>
          <w:b/>
          <w:bCs/>
          <w:i/>
          <w:iCs/>
          <w:color w:val="000000"/>
          <w:sz w:val="18"/>
          <w:szCs w:val="18"/>
          <w:lang w:val="en-US" w:eastAsia="zh-CN"/>
        </w:rPr>
        <w:t>“人是无法梦到自己不知道的事情的。”</w:t>
      </w:r>
      <w:r>
        <w:rPr>
          <w:rFonts w:hint="eastAsia" w:ascii="宋体" w:hAnsi="Arial" w:eastAsia="宋体" w:cs="宋体"/>
          <w:color w:val="000000"/>
          <w:lang w:val="en-US" w:eastAsia="zh-CN"/>
        </w:rPr>
        <w:t>格里菲斯说。</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*他会给他灌入月亮酒，让他沉沉睡去，再将“卡达斯的冷光”种入梦者的口中。</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*几个黑帮打手会对接下来发生的事情表示严重不安。几名被控制的调查员，守密人应给他们</w:t>
      </w:r>
      <w:r>
        <w:rPr>
          <w:rFonts w:hint="eastAsia" w:ascii="宋体" w:hAnsi="Arial" w:eastAsia="宋体" w:cs="宋体"/>
          <w:color w:val="000000"/>
          <w:lang w:val="en-US" w:eastAsia="zh-Hans"/>
        </w:rPr>
        <w:t>进行恰当检定以</w:t>
      </w:r>
      <w:r>
        <w:rPr>
          <w:rFonts w:hint="eastAsia" w:ascii="宋体" w:hAnsi="Arial" w:eastAsia="宋体" w:cs="宋体"/>
          <w:color w:val="000000"/>
          <w:lang w:val="en-US" w:eastAsia="zh-CN"/>
        </w:rPr>
        <w:t>摆脱束缚的机会。</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*在这个过程中，如果黑警完成了马森的任务，加里·伯顿会带着两个枪手进来搅局，他并不知道献祭的事，他只是向马森的手下复仇。</w:t>
      </w:r>
    </w:p>
    <w:p>
      <w:pPr>
        <w:spacing w:after="0" w:line="220" w:lineRule="atLeast"/>
        <w:ind w:firstLine="420" w:firstLineChars="200"/>
        <w:rPr>
          <w:rFonts w:hint="eastAsia" w:ascii="宋体" w:hAnsi="Arial" w:eastAsia="宋体" w:cs="宋体"/>
          <w:color w:val="000000"/>
          <w:lang w:val="en-US" w:eastAsia="zh-CN"/>
        </w:rPr>
      </w:pPr>
      <w:r>
        <w:rPr>
          <w:rFonts w:hint="default" w:ascii="宋体" w:hAnsi="Arial" w:eastAsia="宋体" w:cs="宋体"/>
          <w:color w:val="000000"/>
          <w:lang w:eastAsia="zh-CN"/>
        </w:rPr>
        <w:t>*</w:t>
      </w:r>
      <w:r>
        <w:rPr>
          <w:rFonts w:hint="eastAsia" w:ascii="宋体" w:hAnsi="Arial" w:eastAsia="宋体" w:cs="宋体"/>
          <w:color w:val="000000"/>
          <w:lang w:val="en-US" w:eastAsia="zh-CN"/>
        </w:rPr>
        <w:t>格里菲斯会召唤出“被种植的古革巨人”，如果加里·伯顿在场，古革巨人会冲向他们。</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*如果有梦者以外的调查员挣脱了束缚逃了出去，黑幕们会放弃追他，因为现在最重要的是献祭仪式，他们如果（肉体）灵感成功的话，可能会去找偏方八面体，如果梦者告诉了他们的话</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Happy</w:t>
      </w:r>
      <w:r>
        <w:rPr>
          <w:rFonts w:hint="default" w:ascii="宋体" w:hAnsi="Arial" w:eastAsia="宋体" w:cs="宋体"/>
          <w:color w:val="000000"/>
          <w:lang w:eastAsia="zh-CN"/>
        </w:rPr>
        <w:t xml:space="preserve"> </w:t>
      </w:r>
      <w:r>
        <w:rPr>
          <w:rFonts w:hint="eastAsia" w:ascii="宋体" w:hAnsi="Arial" w:eastAsia="宋体" w:cs="宋体"/>
          <w:color w:val="000000"/>
          <w:lang w:val="en-US" w:eastAsia="zh-CN"/>
        </w:rPr>
        <w:t>End 2</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w:t>
      </w:r>
      <w:r>
        <w:rPr>
          <w:rFonts w:hint="eastAsia" w:ascii="宋体" w:hAnsi="Arial" w:eastAsia="宋体" w:cs="宋体"/>
          <w:color w:val="000000"/>
          <w:lang w:val="en-US" w:eastAsia="zh-CN"/>
        </w:rPr>
        <w:tab/>
      </w:r>
      <w:r>
        <w:rPr>
          <w:rFonts w:hint="eastAsia" w:ascii="宋体" w:hAnsi="Arial" w:eastAsia="宋体" w:cs="宋体"/>
          <w:color w:val="000000"/>
          <w:lang w:val="en-US" w:eastAsia="zh-CN"/>
        </w:rPr>
        <w:t>梦者睡去之后，将前往乐园，所有被献祭的造梦者正在那里等他，他对他们而言就是救世主。他如果（肉体）灵感成功的话，或许能道破格里菲斯内心深处的恶意，策反这些造梦者</w:t>
      </w:r>
      <w:r>
        <w:rPr>
          <w:rFonts w:hint="eastAsia" w:ascii="宋体" w:hAnsi="Arial" w:eastAsia="宋体" w:cs="宋体"/>
          <w:color w:val="000000"/>
          <w:lang w:val="en-US" w:eastAsia="zh-Hans"/>
        </w:rPr>
        <w:t>→</w:t>
      </w:r>
      <w:r>
        <w:rPr>
          <w:rFonts w:hint="eastAsia" w:ascii="宋体" w:hAnsi="Arial" w:eastAsia="宋体" w:cs="宋体"/>
          <w:color w:val="000000"/>
          <w:lang w:val="en-US" w:eastAsia="zh-CN"/>
        </w:rPr>
        <w:t>Happy</w:t>
      </w:r>
      <w:r>
        <w:rPr>
          <w:rFonts w:hint="default" w:ascii="宋体" w:hAnsi="Arial" w:eastAsia="宋体" w:cs="宋体"/>
          <w:color w:val="000000"/>
          <w:lang w:eastAsia="zh-CN"/>
        </w:rPr>
        <w:t xml:space="preserve"> </w:t>
      </w:r>
      <w:r>
        <w:rPr>
          <w:rFonts w:hint="eastAsia" w:ascii="宋体" w:hAnsi="Arial" w:eastAsia="宋体" w:cs="宋体"/>
          <w:color w:val="000000"/>
          <w:lang w:val="en-US" w:eastAsia="zh-CN"/>
        </w:rPr>
        <w:t>End 1</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*调查员</w:t>
      </w:r>
      <w:r>
        <w:rPr>
          <w:rFonts w:hint="eastAsia" w:ascii="宋体" w:hAnsi="Arial" w:eastAsia="宋体" w:cs="宋体"/>
          <w:b/>
          <w:bCs/>
          <w:color w:val="000000"/>
          <w:u w:val="single"/>
          <w:lang w:val="en-US" w:eastAsia="zh-Hans"/>
        </w:rPr>
        <w:t>灵感检定</w:t>
      </w:r>
      <w:r>
        <w:rPr>
          <w:rFonts w:hint="eastAsia" w:ascii="宋体" w:hAnsi="Arial" w:eastAsia="宋体" w:cs="宋体"/>
          <w:color w:val="000000"/>
          <w:lang w:val="en-US" w:eastAsia="zh-CN"/>
        </w:rPr>
        <w:t>成功的话，能够从古革巨人可怖的背上看到造梦工的一张张脸，每张脸上都是期待与狂喜的表情。</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*格里菲斯并不会理会外面的混乱，他正在执行《玄君七章秘录》中的第六章，</w:t>
      </w:r>
      <w:r>
        <w:rPr>
          <w:rFonts w:hint="eastAsia" w:ascii="宋体" w:hAnsi="Arial" w:eastAsia="宋体" w:cs="宋体"/>
          <w:color w:val="000000"/>
          <w:lang w:val="zh-CN"/>
        </w:rPr>
        <w:t>幻界步灵升仙箓。</w:t>
      </w:r>
      <w:r>
        <w:rPr>
          <w:rFonts w:hint="eastAsia" w:ascii="宋体" w:hAnsi="Arial" w:eastAsia="宋体" w:cs="宋体"/>
          <w:color w:val="000000"/>
          <w:lang w:val="en-US" w:eastAsia="zh-CN"/>
        </w:rPr>
        <w:t>他将短暂地将卡达斯召唤到现世，梦者口中的“卡达斯的冷光”将慢慢开始生长。整个过程大约四个小时。</w:t>
      </w:r>
    </w:p>
    <w:p>
      <w:pPr>
        <w:spacing w:after="0" w:line="220" w:lineRule="atLeast"/>
        <w:ind w:firstLine="420" w:firstLineChars="0"/>
        <w:rPr>
          <w:rFonts w:hint="eastAsia" w:ascii="宋体" w:hAnsi="Arial" w:eastAsia="宋体" w:cs="宋体"/>
          <w:b w:val="0"/>
          <w:bCs w:val="0"/>
          <w:color w:val="000000"/>
          <w:sz w:val="15"/>
          <w:szCs w:val="15"/>
          <w:lang w:val="en-US" w:eastAsia="zh-CN"/>
        </w:rPr>
      </w:pPr>
      <w:r>
        <w:rPr>
          <w:rFonts w:hint="eastAsia" w:ascii="宋体" w:hAnsi="Arial" w:eastAsia="宋体" w:cs="宋体"/>
          <w:b/>
          <w:bCs/>
          <w:i/>
          <w:iCs/>
          <w:color w:val="000000"/>
          <w:sz w:val="18"/>
          <w:szCs w:val="18"/>
          <w:lang w:val="en-US" w:eastAsia="zh-CN"/>
        </w:rPr>
        <w:t>你突然开始觉得整个空间一股冷意，空气变得稀薄，地上触感像是冻土，夕阳变得像月光般清冷，在清冷的月光下，（此处填梦者人物卡的名字）的口鼻处开始慢慢长出植物，先是根茎，然后是花苞，然后花苞绽放成了一朵妖艳的花。</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*古革巨人会停下战斗，匍匐在格里菲斯身边。此时，除了黑帮打手，只有两名半食尸鬼守在周围，不过他们手中有枪。</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*格里菲斯将绽开的“卡达斯的冷光”摘下，种在古革巨人的背上，这一步成功之后，格里菲斯的“乐园”就算彻底完成了。</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如果最后一步也完成，则可以走向Bad End“乐园之扉”。</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color w:val="000000"/>
          <w:lang w:val="en-US" w:eastAsia="zh-CN"/>
        </w:rPr>
        <w:t>P</w:t>
      </w:r>
      <w:r>
        <w:rPr>
          <w:rFonts w:hint="default" w:ascii="宋体" w:hAnsi="Arial" w:eastAsia="宋体" w:cs="宋体"/>
          <w:color w:val="000000"/>
          <w:lang w:val="en-US" w:eastAsia="zh-CN"/>
        </w:rPr>
        <w:t>S</w:t>
      </w:r>
      <w:r>
        <w:rPr>
          <w:rFonts w:hint="eastAsia" w:ascii="宋体" w:hAnsi="Arial" w:eastAsia="宋体" w:cs="宋体"/>
          <w:color w:val="000000"/>
          <w:lang w:val="en-US" w:eastAsia="zh-CN"/>
        </w:rPr>
        <w:t>：私推一下同名歌曲“乐园之扉”。</w:t>
      </w:r>
    </w:p>
    <w:p>
      <w:pPr>
        <w:spacing w:after="0" w:line="220" w:lineRule="atLeast"/>
        <w:ind w:firstLine="420" w:firstLineChars="200"/>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pStyle w:val="2"/>
        <w:bidi w:val="0"/>
        <w:rPr>
          <w:rFonts w:hint="eastAsia"/>
          <w:lang w:val="en-US" w:eastAsia="zh-CN"/>
        </w:rPr>
      </w:pPr>
      <w:bookmarkStart w:id="125" w:name="_Toc1584499206_WPSOffice_Level1"/>
      <w:r>
        <w:rPr>
          <w:rFonts w:hint="eastAsia"/>
          <w:lang w:val="en-US" w:eastAsia="zh-CN"/>
        </w:rPr>
        <w:t>结局</w:t>
      </w:r>
      <w:bookmarkEnd w:id="125"/>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有好几种可能结束这个模组。与黑幕相比，调查员处于极端不利的位置，但是依然有几种方式来反败为胜，这取决于调查员们对真相的了解程度究竟有多深。</w:t>
      </w:r>
    </w:p>
    <w:p>
      <w:pPr>
        <w:spacing w:after="0" w:line="220" w:lineRule="atLeast"/>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Happy</w:t>
      </w:r>
      <w:r>
        <w:rPr>
          <w:rFonts w:hint="default" w:ascii="宋体" w:hAnsi="Arial" w:eastAsia="宋体" w:cs="宋体"/>
          <w:color w:val="000000"/>
          <w:lang w:eastAsia="zh-CN"/>
        </w:rPr>
        <w:t xml:space="preserve"> </w:t>
      </w:r>
      <w:r>
        <w:rPr>
          <w:rFonts w:hint="eastAsia" w:ascii="宋体" w:hAnsi="Arial" w:eastAsia="宋体" w:cs="宋体"/>
          <w:color w:val="000000"/>
          <w:lang w:val="en-US" w:eastAsia="zh-CN"/>
        </w:rPr>
        <w:t>End 1“柴薪与奴仆之人的复仇”</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道破潜藏在格里菲斯心中的恶意，策反被种植的古革巨人，愤怒的怪物会将格里菲斯的肉身撕碎，并前往幻梦境中去追杀格里菲斯的本体。</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Happy</w:t>
      </w:r>
      <w:r>
        <w:rPr>
          <w:rFonts w:hint="default" w:ascii="宋体" w:hAnsi="Arial" w:eastAsia="宋体" w:cs="宋体"/>
          <w:color w:val="000000"/>
          <w:lang w:eastAsia="zh-CN"/>
        </w:rPr>
        <w:t xml:space="preserve"> </w:t>
      </w:r>
      <w:r>
        <w:rPr>
          <w:rFonts w:hint="eastAsia" w:ascii="宋体" w:hAnsi="Arial" w:eastAsia="宋体" w:cs="宋体"/>
          <w:color w:val="000000"/>
          <w:lang w:val="en-US" w:eastAsia="zh-CN"/>
        </w:rPr>
        <w:t>End 2 “神是站在你们这边的”</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理解了奈亚拉托提普管束且庇佑着梦境诸神，并猜到格里菲斯对其他梦境之神的恶意之后，找到刻着“Nyarlathotep”的偏方八面体，可以召唤出奈亚拉托提普，这位著名的邪神会很快理解现状，并带走格里菲斯，等待这位被放逐者的的，是更进一步的刑罚。</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HappyEnd 3 “突然中止的邪恶计划”</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理解了“做梦的人死去它的梦境就会终结”的话，毁去格里菲斯的大脑，也能毁去乐园，成功中止整个阴谋</w:t>
      </w:r>
    </w:p>
    <w:p>
      <w:pPr>
        <w:numPr>
          <w:ilvl w:val="0"/>
          <w:numId w:val="0"/>
        </w:numPr>
        <w:spacing w:after="0" w:line="220" w:lineRule="atLeast"/>
        <w:ind w:leftChars="0" w:firstLine="420" w:firstLineChars="0"/>
        <w:rPr>
          <w:rFonts w:hint="eastAsia" w:ascii="宋体" w:hAnsi="Arial" w:eastAsia="宋体" w:cs="宋体"/>
          <w:color w:val="000000"/>
          <w:lang w:val="en-US" w:eastAsia="zh-CN"/>
        </w:rPr>
      </w:pPr>
    </w:p>
    <w:p>
      <w:pPr>
        <w:numPr>
          <w:ilvl w:val="0"/>
          <w:numId w:val="0"/>
        </w:numPr>
        <w:spacing w:after="0" w:line="220" w:lineRule="atLeast"/>
        <w:ind w:leftChars="0"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NormalEnd 1“逃避也是一种选择”</w:t>
      </w:r>
    </w:p>
    <w:p>
      <w:pPr>
        <w:numPr>
          <w:ilvl w:val="0"/>
          <w:numId w:val="0"/>
        </w:numPr>
        <w:spacing w:after="0" w:line="220" w:lineRule="atLeast"/>
        <w:ind w:leftChars="0"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逃离这座城市。猜到复杂的真相很困难，但是察觉到整个搜查背后有阴谋，调查员们是被引导着的相对容易，最效率的方法就是直接逃离这座城市。到最后，可能实际上留住调查员的，是他（玩家本人）危险的好奇心。</w:t>
      </w:r>
    </w:p>
    <w:p>
      <w:pPr>
        <w:numPr>
          <w:ilvl w:val="0"/>
          <w:numId w:val="0"/>
        </w:num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如果调查员顺利逃离这座城市，几天后会从报纸上看到这座城市出现不知名瘟疫受到交通管制的新闻。</w:t>
      </w:r>
    </w:p>
    <w:p>
      <w:pPr>
        <w:numPr>
          <w:ilvl w:val="0"/>
          <w:numId w:val="0"/>
        </w:numPr>
        <w:spacing w:after="0" w:line="220" w:lineRule="atLeast"/>
        <w:ind w:leftChars="0"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NormalEnd 2 “正义的小报告”</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成功揭发市长。</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欧内斯特局长的脸慢慢变得僵硬，他并没有完全相信你的话，但他抛下一句“我会跟下去查查看的，你不用管了”便离开了。</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你结束了你的探索，你离开了这座城市，你过着安静的生活，你时时刻刻关心着那座城市发生的事情。</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渐渐地，你从报纸上看到了市长泰特匆匆辞职的消息，你看到那家“猎鹿人俱乐部”中你叫得出名字的名流们一个个消失的消息。</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可是，你也看到了欧内斯特局长因公殉职的消息，明面上的死因是被私酒贩子打击报复，你看到了当时和你一起发现真相的同伴的讣告挂在了报纸上，你渐渐觉得人来人往的大街上有人在看你……</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这一切真的结束了吗？</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它们，已经忘掉你了吗？</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你听到了你的牙齿咯咯作响的声音。</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NormalEnd 3：“预言之人之死”</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虽然给几位调查员的关系中掺了很多沙子，但理论上这是个需要互相信任互相交流情报才能达成好结局的模组。</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不幸的是，剧情上的确可以通过自相残杀来达到目的，那就是死预言之人，就是梦者。</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梦者死亡，格里菲斯在短时间内找不到第二个梦者，他的大脑日渐衰退，“乐园”也会毁灭，他只能另想办法来复仇了。</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BadEnd：“乐园之扉”</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在场所有人会在现世见到“乐园”，甚至能见到已经死了的造梦工，他们欢迎新来的梦者，梦者已将“乐园”的漏洞一一完善，他们高举着双手欢呼。</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突然，一股神秘的力量让所有人低下头去，所有人本能地感觉到有不允许被看到的存在君临此地，他们只能透过夕阳下的影子理解赴宴者的存在与到来。</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对，赴宴者。</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梦境诸神们君临此处，他们举止恶劣，言辞粗俗，但是他们在梦境中拥有无可反抗的力量，他们傲慢地将在场的所有人类当成了奴仆，他们旁若无人地大摆宴席。</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无人知晓宴会的主持人已离开此地。</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整个梦境世界开始分崩离析，大地在颤动，天空在碎裂，顺着天空的缝隙，可以感知到那盲目痴愚的外神的一角，以及围绕在他身边的仆从，那些仆从们正疯狂地嚎叫，敲打着无形的巨鼓，吹着令人作呕的音色单调的长笛……在场的所有人明白过来，如果再在这里呆下去，他将永远堕入恐怖深渊再也回不回来。</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可是，离去的路口已经被封住了。</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在梦境崩溃的那一瞬间，在场的所有人类第一次看清了格里菲斯的那张脸。</w:t>
      </w:r>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那是一张极丑陋，极粗鄙的脸，上面挂着毫不掩饰的恶意的嘲笑。</w:t>
      </w:r>
    </w:p>
    <w:p>
      <w:pPr>
        <w:spacing w:after="0" w:line="220" w:lineRule="atLeast"/>
        <w:rPr>
          <w:rFonts w:hint="eastAsia" w:ascii="宋体" w:hAnsi="Arial" w:eastAsia="宋体" w:cs="宋体"/>
          <w:color w:val="000000"/>
          <w:lang w:val="en-US" w:eastAsia="zh-CN"/>
        </w:rPr>
      </w:pPr>
    </w:p>
    <w:p>
      <w:pPr>
        <w:spacing w:after="0" w:line="220" w:lineRule="atLeast"/>
        <w:ind w:firstLine="420" w:firstLineChars="200"/>
        <w:rPr>
          <w:rFonts w:hint="eastAsia" w:ascii="宋体" w:hAnsi="Arial" w:eastAsia="宋体" w:cs="宋体"/>
          <w:color w:val="000000"/>
          <w:lang w:val="en-US" w:eastAsia="zh-CN"/>
        </w:rPr>
      </w:pPr>
    </w:p>
    <w:p>
      <w:pPr>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br w:type="page"/>
      </w:r>
    </w:p>
    <w:p>
      <w:pPr>
        <w:pStyle w:val="2"/>
        <w:bidi w:val="0"/>
        <w:rPr>
          <w:rFonts w:hint="eastAsia"/>
          <w:lang w:val="en-US" w:eastAsia="zh-CN"/>
        </w:rPr>
      </w:pPr>
      <w:bookmarkStart w:id="126" w:name="_Toc1880932442_WPSOffice_Level1"/>
      <w:r>
        <w:rPr>
          <w:rFonts w:hint="eastAsia"/>
          <w:lang w:val="en-US" w:eastAsia="zh-CN"/>
        </w:rPr>
        <w:t>附录1 一些原创和非原创怪物</w:t>
      </w:r>
      <w:bookmarkEnd w:id="126"/>
    </w:p>
    <w:p>
      <w:pPr>
        <w:spacing w:after="0" w:line="220" w:lineRule="atLeast"/>
        <w:ind w:firstLine="420" w:firstLineChars="0"/>
        <w:rPr>
          <w:rFonts w:hint="eastAsia" w:ascii="宋体" w:hAnsi="Arial" w:eastAsia="宋体" w:cs="宋体"/>
          <w:color w:val="000000"/>
          <w:lang w:val="en-US" w:eastAsia="zh-CN"/>
        </w:rPr>
      </w:pPr>
    </w:p>
    <w:p>
      <w:pPr>
        <w:pStyle w:val="3"/>
        <w:bidi w:val="0"/>
        <w:ind w:firstLine="420" w:firstLineChars="0"/>
        <w:rPr>
          <w:rFonts w:hint="eastAsia"/>
          <w:lang w:val="en-US" w:eastAsia="zh-CN"/>
        </w:rPr>
      </w:pPr>
      <w:bookmarkStart w:id="127" w:name="_Toc707120686_WPSOffice_Level2"/>
      <w:bookmarkStart w:id="128" w:name="_Toc607647854_WPSOffice_Level2"/>
      <w:r>
        <w:rPr>
          <w:rFonts w:hint="eastAsia"/>
          <w:lang w:val="en-US" w:eastAsia="zh-CN"/>
        </w:rPr>
        <w:t>原创·被贬谪的梦境之神·格里菲斯（这里只介绍他作为怪物/神超自然的一面）：</w:t>
      </w:r>
      <w:bookmarkEnd w:id="127"/>
      <w:bookmarkEnd w:id="128"/>
    </w:p>
    <w:p>
      <w:pPr>
        <w:spacing w:after="0" w:line="220" w:lineRule="atLeast"/>
        <w:rPr>
          <w:rFonts w:hint="eastAsia" w:ascii="宋体" w:hAnsi="Arial" w:eastAsia="宋体" w:cs="宋体"/>
          <w:color w:val="000000"/>
          <w:lang w:val="en-US" w:eastAsia="zh-CN"/>
        </w:rPr>
      </w:pPr>
    </w:p>
    <w:p>
      <w:pPr>
        <w:spacing w:after="0" w:line="220" w:lineRule="atLeast"/>
        <w:ind w:left="420" w:leftChars="0" w:firstLine="420" w:firstLineChars="0"/>
        <w:rPr>
          <w:rFonts w:hint="eastAsia" w:ascii="宋体" w:hAnsi="Arial" w:eastAsia="宋体" w:cs="宋体"/>
          <w:b/>
          <w:bCs/>
          <w:i/>
          <w:iCs/>
          <w:color w:val="000000"/>
          <w:sz w:val="21"/>
          <w:szCs w:val="21"/>
          <w:lang w:val="en-US" w:eastAsia="zh-CN"/>
        </w:rPr>
      </w:pPr>
      <w:r>
        <w:rPr>
          <w:rFonts w:hint="eastAsia" w:ascii="宋体" w:hAnsi="Arial" w:eastAsia="宋体" w:cs="宋体"/>
          <w:b/>
          <w:bCs/>
          <w:i/>
          <w:iCs/>
          <w:color w:val="000000"/>
          <w:sz w:val="21"/>
          <w:szCs w:val="21"/>
          <w:lang w:val="en-US" w:eastAsia="zh-CN"/>
        </w:rPr>
        <w:t>卡特从他那里了解到了不少有关诸神的事情（*1）——他们事实上只不过是一群尘世里的神明；只能软弱无力地统治着我们的梦境之地。倘若离开了我们的梦境之地，他们便既没有居所，也没有力量。</w:t>
      </w:r>
    </w:p>
    <w:p>
      <w:pPr>
        <w:spacing w:after="0" w:line="220" w:lineRule="atLeast"/>
        <w:ind w:left="4620" w:leftChars="0" w:firstLine="420" w:firstLineChars="0"/>
        <w:rPr>
          <w:rFonts w:hint="eastAsia" w:ascii="宋体" w:hAnsi="Arial" w:eastAsia="宋体" w:cs="宋体"/>
          <w:b/>
          <w:bCs/>
          <w:i/>
          <w:iCs/>
          <w:color w:val="000000"/>
          <w:sz w:val="21"/>
          <w:szCs w:val="21"/>
          <w:lang w:val="en-US" w:eastAsia="zh-CN"/>
        </w:rPr>
      </w:pPr>
      <w:r>
        <w:rPr>
          <w:rFonts w:hint="eastAsia" w:ascii="宋体" w:hAnsi="Arial" w:eastAsia="宋体" w:cs="宋体"/>
          <w:b/>
          <w:bCs/>
          <w:i/>
          <w:iCs/>
          <w:color w:val="000000"/>
          <w:sz w:val="21"/>
          <w:szCs w:val="21"/>
          <w:lang w:val="en-US" w:eastAsia="zh-CN"/>
        </w:rPr>
        <w:t>——《梦寻秘境卡达斯》</w:t>
      </w:r>
    </w:p>
    <w:p>
      <w:pPr>
        <w:spacing w:after="0" w:line="220" w:lineRule="atLeast"/>
        <w:ind w:left="6300" w:leftChars="0" w:firstLine="420" w:firstLineChars="0"/>
        <w:rPr>
          <w:rFonts w:hint="eastAsia" w:ascii="宋体" w:hAnsi="Arial" w:eastAsia="宋体" w:cs="宋体"/>
          <w:color w:val="000000"/>
          <w:sz w:val="15"/>
          <w:szCs w:val="15"/>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梦境之神不得为人所见，他们的名不得为人所闻。作为被放逐的梦境之神，这一规则在格里菲斯身上，与其他梦境之神有些不同。这不光是对其他普通人的限制，也是对格里菲斯的限制，在被人看到的时候，双方会造成同样永劫不复的后果。</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转生成人的时候，他曾经与一些人有过交流，也不用在意被看到这种事，但当他抛弃了肉身后，除了造梦工、黑幕们与祂的父母之外，几乎所有见过他的人都在脑子里试图忽视掉他的存在。强行提起他会唤起他们的记忆，这会让他们莫名地焦躁不安。</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除了柯林斯夫妇外，人们普遍认为柯林斯家的儿子已经死了，这种认知也不算有错。</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饮过月亮酒的人，会沉沉睡去，进入幻梦境。格里菲斯可以附身到他身上，从而短暂地现身于人世。</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有很高的神秘学知识，当他借用凡人肉体现身时，他可以施展几种来自《玄君七章秘经》上的咒语，他至少掌握着《玄君七章秘经》中的卷一《仙砂还魂录》、卷二《肉芝延寿录》、卷六《幻界步灵升仙箓》三种法术。</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他在神秘学上很有天份，但那是属于凡人的天份，梦境之神是属于尘世的神，离开了梦境之地，就没有力量。</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color w:val="000000"/>
          <w:lang w:val="en-US" w:eastAsia="zh-CN"/>
        </w:rPr>
      </w:pPr>
      <w:r>
        <w:rPr>
          <w:rFonts w:hint="eastAsia" w:ascii="宋体" w:hAnsi="Arial" w:eastAsia="宋体" w:cs="宋体"/>
          <w:i/>
          <w:iCs/>
          <w:color w:val="000000"/>
          <w:lang w:val="en-US" w:eastAsia="zh-CN"/>
        </w:rPr>
        <w:t>（</w:t>
      </w:r>
      <w:r>
        <w:rPr>
          <w:rFonts w:hint="eastAsia" w:ascii="宋体" w:hAnsi="Arial" w:eastAsia="宋体" w:cs="宋体"/>
          <w:color w:val="000000"/>
          <w:lang w:val="en-US" w:eastAsia="zh-CN"/>
        </w:rPr>
        <w:t>作者注：关于梦境之神，我记得有一份trpg的数据，但是这里并没有找到，我也不是很喜欢。但如果守密人喜欢，可以拿那里的数据做参看。</w:t>
      </w:r>
    </w:p>
    <w:p>
      <w:pPr>
        <w:widowControl w:val="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jc w:val="both"/>
        <w:rPr>
          <w:rFonts w:hint="eastAsia" w:ascii="宋体" w:hAnsi="Arial" w:eastAsia="宋体" w:cs="宋体"/>
          <w:i/>
          <w:iCs/>
          <w:color w:val="000000"/>
          <w:lang w:val="en-US" w:eastAsia="zh-CN"/>
        </w:rPr>
      </w:pPr>
      <w:r>
        <w:rPr>
          <w:rFonts w:hint="eastAsia" w:ascii="宋体" w:hAnsi="Arial" w:eastAsia="宋体" w:cs="宋体"/>
          <w:color w:val="000000"/>
          <w:lang w:val="en-US" w:eastAsia="zh-CN"/>
        </w:rPr>
        <w:t>从剧情上来说，附身于人的格里菲斯，等同于一个永远不会陷入疯狂的，克苏鲁知识非常多的，知晓若干禁咒的巫师）</w:t>
      </w:r>
    </w:p>
    <w:p>
      <w:pPr>
        <w:spacing w:after="0" w:line="220" w:lineRule="atLeast"/>
        <w:rPr>
          <w:rFonts w:hint="eastAsia" w:ascii="宋体" w:hAnsi="Arial" w:eastAsia="宋体" w:cs="宋体"/>
          <w:color w:val="000000"/>
          <w:lang w:val="en-US" w:eastAsia="zh-CN"/>
        </w:rPr>
      </w:pPr>
    </w:p>
    <w:p>
      <w:pPr>
        <w:pStyle w:val="3"/>
        <w:bidi w:val="0"/>
        <w:rPr>
          <w:rFonts w:hint="eastAsia"/>
          <w:lang w:val="en-US" w:eastAsia="zh-CN"/>
        </w:rPr>
      </w:pPr>
      <w:bookmarkStart w:id="129" w:name="_Toc402867104_WPSOffice_Level2"/>
      <w:bookmarkStart w:id="130" w:name="_Toc1452740693_WPSOffice_Level2"/>
      <w:r>
        <w:rPr>
          <w:rFonts w:hint="eastAsia"/>
          <w:lang w:val="en-US" w:eastAsia="zh-CN"/>
        </w:rPr>
        <w:t>原创·“种植在大脑中的卡达斯冷光”：</w:t>
      </w:r>
      <w:bookmarkEnd w:id="129"/>
      <w:bookmarkEnd w:id="130"/>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卡达斯的冷光是一种花，这种花生长在幻梦境中的冷原卡达斯上，在妖异的月光照射时盛开。</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这种花可以寄宿人的精神，将它扎根在人的脑袋上，在花盛开是，这个人的精神能在花中延续下去。格里菲斯认为，这种花的纯粹特性能让精神得到升华。</w:t>
      </w:r>
    </w:p>
    <w:p>
      <w:pPr>
        <w:spacing w:after="0" w:line="220" w:lineRule="atLeast"/>
        <w:rPr>
          <w:rFonts w:hint="eastAsia" w:ascii="宋体" w:hAnsi="Arial" w:eastAsia="宋体" w:cs="宋体"/>
          <w:color w:val="000000"/>
          <w:lang w:val="en-US" w:eastAsia="zh-CN"/>
        </w:rPr>
      </w:pPr>
    </w:p>
    <w:p>
      <w:pPr>
        <w:pStyle w:val="3"/>
        <w:bidi w:val="0"/>
        <w:rPr>
          <w:rFonts w:hint="eastAsia"/>
          <w:lang w:val="en-US" w:eastAsia="zh-CN"/>
        </w:rPr>
      </w:pPr>
      <w:bookmarkStart w:id="131" w:name="_Toc2118961584_WPSOffice_Level2"/>
      <w:bookmarkStart w:id="132" w:name="_Toc1471244508_WPSOffice_Level2"/>
      <w:r>
        <w:rPr>
          <w:rFonts w:hint="eastAsia"/>
          <w:lang w:val="en-US" w:eastAsia="zh-CN"/>
        </w:rPr>
        <w:t>原创·被种植的古革巨人：</w:t>
      </w:r>
      <w:bookmarkEnd w:id="131"/>
      <w:bookmarkEnd w:id="132"/>
    </w:p>
    <w:p>
      <w:pPr>
        <w:spacing w:after="0" w:line="220" w:lineRule="atLeast"/>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那怪物的脚长达两英尺半,长着可怕的钩爪。然后，又一只脚出现在眼前；接下来，一只覆着黑色软毛的巨大手臂出现了，那手臂在前端分裂成两支，每只手都长得和脚爪酷似。随之现形的，是两只发出粉红色亮光的眼睛，醒来的巨人那像桶那么大的头颅摇摇晃晃地露了出来。两只眼睛在头部的两侧，各自突出达两英寸，被粗毛和骨头保护着。但是，头颅上最令人恐惧的，还是它的巨口：那张嘴不是水平、而是垂直地生长着，生满了巨大的黄牙，从头顶直裂到下方。”</w:t>
      </w:r>
    </w:p>
    <w:p>
      <w:pPr>
        <w:spacing w:after="0" w:line="220" w:lineRule="atLeast"/>
        <w:ind w:left="5460" w:leftChars="0"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——《梦寻秘境卡达斯》</w:t>
      </w:r>
    </w:p>
    <w:p>
      <w:pPr>
        <w:spacing w:after="0" w:line="220" w:lineRule="atLeast"/>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在九号仓库的献祭中，这头（只？个？位？）古革巨人被格里菲斯召唤了出来，它本想恐吓召唤者，听到格里菲斯的真名后却屈服了。</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格里菲斯将所有已被献祭的造梦工口中的“卡达斯冷光”移植到了古革巨人身上。在那之后，这头古革巨人完成了一次变异。它的精神不再稳定，不属于原来的古革巨人，也不属于五名被献祭者，六种精神与意志混合成了一个整体的怪物。它能听得懂人话，能够理解所有五名被献祭着的愿望，忠心地要守护他们的“乐园”。</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除了竖着的巨口，带钩爪的脚，分叉的前臂等古革巨人本身自带的武器之外，这个特殊的古革巨人还有精神攻击的能力。</w:t>
      </w:r>
    </w:p>
    <w:p>
      <w:pPr>
        <w:spacing w:after="0" w:line="220" w:lineRule="atLeast"/>
        <w:rPr>
          <w:rFonts w:hint="eastAsia" w:ascii="宋体" w:hAnsi="Arial" w:eastAsia="宋体" w:cs="宋体"/>
          <w:color w:val="000000"/>
          <w:lang w:val="en-US" w:eastAsia="zh-CN"/>
        </w:rPr>
      </w:pPr>
    </w:p>
    <w:p>
      <w:pPr>
        <w:pStyle w:val="3"/>
        <w:bidi w:val="0"/>
        <w:rPr>
          <w:rFonts w:hint="eastAsia"/>
          <w:lang w:val="en-US" w:eastAsia="zh-CN"/>
        </w:rPr>
      </w:pPr>
      <w:bookmarkStart w:id="133" w:name="_Toc1666024087_WPSOffice_Level2"/>
      <w:bookmarkStart w:id="134" w:name="_Toc1079734398_WPSOffice_Level2"/>
      <w:r>
        <w:rPr>
          <w:rFonts w:hint="eastAsia"/>
          <w:lang w:val="en-US" w:eastAsia="zh-CN"/>
        </w:rPr>
        <w:t>非原创·幻梦境的食尸鬼们：</w:t>
      </w:r>
      <w:bookmarkEnd w:id="133"/>
      <w:bookmarkEnd w:id="134"/>
    </w:p>
    <w:p>
      <w:pPr>
        <w:widowControl w:val="0"/>
        <w:autoSpaceDE w:val="0"/>
        <w:autoSpaceDN w:val="0"/>
        <w:snapToGrid/>
        <w:spacing w:after="0"/>
        <w:ind w:left="420" w:leftChars="0" w:firstLine="420" w:firstLineChars="0"/>
        <w:rPr>
          <w:rFonts w:hint="eastAsia" w:ascii="宋体" w:hAnsi="Arial" w:eastAsia="宋体" w:cs="宋体"/>
          <w:color w:val="000000"/>
          <w:sz w:val="15"/>
          <w:szCs w:val="15"/>
          <w:lang w:val="en-US" w:eastAsia="zh-CN"/>
        </w:rPr>
      </w:pPr>
    </w:p>
    <w:p>
      <w:pPr>
        <w:widowControl w:val="0"/>
        <w:autoSpaceDE w:val="0"/>
        <w:autoSpaceDN w:val="0"/>
        <w:snapToGrid/>
        <w:spacing w:after="0"/>
        <w:ind w:firstLine="420" w:firstLineChars="0"/>
        <w:rPr>
          <w:rFonts w:hint="default" w:ascii="宋体" w:hAnsi="Arial" w:eastAsia="宋体" w:cs="宋体"/>
          <w:b/>
          <w:bCs/>
          <w:i/>
          <w:iCs/>
          <w:color w:val="000000"/>
          <w:sz w:val="21"/>
          <w:szCs w:val="21"/>
          <w:lang w:eastAsia="zh-CN"/>
        </w:rPr>
      </w:pPr>
      <w:r>
        <w:rPr>
          <w:rFonts w:hint="eastAsia" w:ascii="宋体" w:hAnsi="Arial" w:eastAsia="宋体" w:cs="宋体"/>
          <w:b/>
          <w:bCs/>
          <w:i/>
          <w:iCs/>
          <w:color w:val="000000"/>
          <w:sz w:val="21"/>
          <w:szCs w:val="21"/>
          <w:lang w:val="en-US" w:eastAsia="zh-CN"/>
        </w:rPr>
        <w:t>“这些生物不能称为完整的人类,但很多地方却都与人类相近。它们用两足直立、身体前倾，看起来就像一群狗；那仿佛胶皮一样的皮肤，使人心生厌恶。”</w:t>
      </w:r>
      <w:r>
        <w:rPr>
          <w:rFonts w:hint="default" w:ascii="宋体" w:hAnsi="Arial" w:eastAsia="宋体" w:cs="宋体"/>
          <w:b/>
          <w:bCs/>
          <w:i/>
          <w:iCs/>
          <w:color w:val="000000"/>
          <w:sz w:val="21"/>
          <w:szCs w:val="21"/>
          <w:lang w:eastAsia="zh-CN"/>
        </w:rPr>
        <w:tab/>
      </w:r>
      <w:r>
        <w:rPr>
          <w:rFonts w:hint="default" w:ascii="宋体" w:hAnsi="Arial" w:eastAsia="宋体" w:cs="宋体"/>
          <w:b/>
          <w:bCs/>
          <w:i/>
          <w:iCs/>
          <w:color w:val="000000"/>
          <w:sz w:val="21"/>
          <w:szCs w:val="21"/>
          <w:lang w:eastAsia="zh-CN"/>
        </w:rPr>
        <w:tab/>
      </w:r>
    </w:p>
    <w:p>
      <w:pPr>
        <w:widowControl w:val="0"/>
        <w:autoSpaceDE w:val="0"/>
        <w:autoSpaceDN w:val="0"/>
        <w:snapToGrid/>
        <w:spacing w:after="0"/>
        <w:ind w:left="3360" w:leftChars="0" w:firstLine="420" w:firstLineChars="0"/>
        <w:rPr>
          <w:rFonts w:hint="eastAsia" w:ascii="宋体" w:hAnsi="Arial" w:eastAsia="宋体" w:cs="宋体"/>
          <w:b/>
          <w:bCs/>
          <w:i/>
          <w:iCs/>
          <w:color w:val="000000"/>
          <w:sz w:val="21"/>
          <w:szCs w:val="21"/>
          <w:lang w:val="en-US" w:eastAsia="zh-CN"/>
        </w:rPr>
      </w:pPr>
      <w:r>
        <w:rPr>
          <w:rFonts w:hint="eastAsia" w:ascii="宋体" w:hAnsi="Arial" w:eastAsia="宋体" w:cs="宋体"/>
          <w:b/>
          <w:bCs/>
          <w:i/>
          <w:iCs/>
          <w:color w:val="000000"/>
          <w:sz w:val="21"/>
          <w:szCs w:val="21"/>
          <w:lang w:val="en-US" w:eastAsia="zh-CN"/>
        </w:rPr>
        <w:t>——H．P．洛夫克拉夫特，《皮克曼的模特》</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在原作中，食尸鬼们大多是在墓地之类的地方吃着腐肉，不过原作也有提到食尸鬼混杂在人类社会。在这里，一些食尸鬼取得了很高的社会地位，它们建立了一个名为“猎鹿人”的俱乐部。</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大部分食尸鬼不会主动捕食，它们只是从俱乐部中购买罢了，理论上俱乐部的食物大多来自殡仪馆墓地等地方。技术上来说，从捕猎开始准备尸体效率太低了。</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rPr>
          <w:rFonts w:hint="eastAsia"/>
          <w:lang w:val="en-US" w:eastAsia="zh-CN"/>
        </w:rPr>
      </w:pPr>
      <w:r>
        <w:rPr>
          <w:rFonts w:hint="eastAsia"/>
          <w:lang w:val="en-US" w:eastAsia="zh-CN"/>
        </w:rPr>
        <w:br w:type="page"/>
      </w:r>
    </w:p>
    <w:p>
      <w:pPr>
        <w:pStyle w:val="2"/>
        <w:bidi w:val="0"/>
        <w:rPr>
          <w:rFonts w:hint="eastAsia"/>
          <w:lang w:val="en-US" w:eastAsia="zh-CN"/>
        </w:rPr>
      </w:pPr>
      <w:bookmarkStart w:id="135" w:name="_Toc1872268854_WPSOffice_Level1"/>
      <w:r>
        <w:rPr>
          <w:rFonts w:hint="eastAsia"/>
          <w:lang w:val="en-US" w:eastAsia="zh-CN"/>
        </w:rPr>
        <w:t>附录2 一些道具：</w:t>
      </w:r>
      <w:bookmarkEnd w:id="135"/>
    </w:p>
    <w:sdt>
      <w:sdtPr>
        <w:rPr>
          <w:rFonts w:ascii="宋体" w:hAnsi="宋体" w:eastAsia="宋体" w:cstheme="minorBidi"/>
          <w:kern w:val="2"/>
          <w:sz w:val="21"/>
          <w:szCs w:val="24"/>
          <w:lang w:val="en-US" w:eastAsia="zh-CN" w:bidi="ar-SA"/>
        </w:rPr>
        <w:id w:val="152233060"/>
        <w15:color w:val="DBDBDB"/>
      </w:sdtPr>
      <w:sdtEndPr>
        <w:rPr>
          <w:rFonts w:ascii="宋体" w:hAnsi="宋体" w:eastAsia="宋体" w:cstheme="minorBidi"/>
          <w:kern w:val="2"/>
          <w:sz w:val="20"/>
          <w:szCs w:val="20"/>
          <w:lang w:val="en-US" w:eastAsia="zh-CN" w:bidi="ar-SA"/>
        </w:rPr>
      </w:sdtEndPr>
      <w:sdtContent>
        <w:sdt>
          <w:sdtPr>
            <w:rPr>
              <w:rFonts w:ascii="宋体" w:hAnsi="宋体" w:eastAsia="宋体" w:cstheme="minorBidi"/>
              <w:kern w:val="2"/>
              <w:sz w:val="21"/>
              <w:szCs w:val="24"/>
              <w:lang w:val="en-US" w:eastAsia="zh-CN" w:bidi="ar-SA"/>
            </w:rPr>
            <w:id w:val="67156026"/>
            <w15:color w:val="DBDBDB"/>
          </w:sdtPr>
          <w:sdtEndPr>
            <w:rPr>
              <w:rFonts w:ascii="Times New Roman" w:hAnsi="Times New Roman" w:eastAsia="宋体" w:cs="Times New Roman"/>
              <w:sz w:val="20"/>
              <w:szCs w:val="20"/>
            </w:rPr>
          </w:sdtEndPr>
          <w:sdtContent>
            <w:p>
              <w:pPr>
                <w:spacing w:before="0" w:beforeLines="0" w:after="0" w:afterLines="0" w:line="240" w:lineRule="auto"/>
                <w:ind w:left="0" w:leftChars="0" w:right="0" w:rightChars="0" w:firstLine="0" w:firstLineChars="0"/>
                <w:jc w:val="center"/>
              </w:pPr>
              <w:bookmarkStart w:id="136" w:name="_Toc92090762_WPSOffice_Type3"/>
              <w:r>
                <w:rPr>
                  <w:rFonts w:ascii="宋体" w:hAnsi="宋体" w:eastAsia="宋体"/>
                  <w:sz w:val="21"/>
                </w:rPr>
                <w:t>目</w:t>
              </w:r>
              <w:r>
                <w:rPr>
                  <w:rFonts w:ascii="宋体" w:hAnsi="宋体" w:eastAsia="宋体"/>
                  <w:sz w:val="21"/>
                </w:rPr>
                <w:t xml:space="preserve">  </w:t>
              </w:r>
              <w:r>
                <w:rPr>
                  <w:rFonts w:ascii="宋体" w:hAnsi="宋体" w:eastAsia="宋体"/>
                  <w:sz w:val="21"/>
                </w:rPr>
                <w:t>录</w:t>
              </w:r>
            </w:p>
            <w:p>
              <w:pPr>
                <w:pStyle w:val="11"/>
                <w:tabs>
                  <w:tab w:val="right" w:leader="dot" w:pos="8306"/>
                </w:tabs>
              </w:pPr>
              <w:r>
                <w:fldChar w:fldCharType="begin"/>
              </w:r>
              <w:r>
                <w:instrText xml:space="preserve"> HYPERLINK \l _Toc1393019029_WPSOffice_Level1 </w:instrText>
              </w:r>
              <w:r>
                <w:fldChar w:fldCharType="separate"/>
              </w:r>
              <w:sdt>
                <w:sdtPr>
                  <w:rPr>
                    <w:rFonts w:ascii="Times New Roman" w:hAnsi="Times New Roman" w:eastAsia="宋体" w:cs="Times New Roman"/>
                    <w:sz w:val="20"/>
                    <w:szCs w:val="20"/>
                  </w:rPr>
                  <w:id w:val="67156026"/>
                  <w:placeholder>
                    <w:docPart w:val="{55b53c12-232b-4071-9b2b-c2a28d4279b1}"/>
                  </w:placeholder>
                  <w15:color w:val="509DF3"/>
                </w:sdtPr>
                <w:sdtEndPr>
                  <w:rPr>
                    <w:rFonts w:ascii="Times New Roman" w:hAnsi="Times New Roman" w:eastAsia="宋体" w:cs="Times New Roman"/>
                    <w:sz w:val="20"/>
                    <w:szCs w:val="20"/>
                  </w:rPr>
                </w:sdtEndPr>
                <w:sdtContent>
                  <w:r>
                    <w:rPr>
                      <w:rFonts w:hint="eastAsia" w:ascii="DejaVu Sans" w:hAnsi="DejaVu Sans" w:eastAsia="STSong" w:cstheme="minorBidi"/>
                    </w:rPr>
                    <w:t>祖各的月亮酒</w:t>
                  </w:r>
                </w:sdtContent>
              </w:sdt>
              <w:r>
                <w:tab/>
              </w:r>
              <w:bookmarkStart w:id="137" w:name="_Toc1393019029_WPSOffice_Level1Page"/>
              <w:r>
                <w:t>45</w:t>
              </w:r>
              <w:bookmarkEnd w:id="137"/>
              <w:r>
                <w:fldChar w:fldCharType="end"/>
              </w:r>
            </w:p>
            <w:p>
              <w:pPr>
                <w:pStyle w:val="11"/>
                <w:tabs>
                  <w:tab w:val="right" w:leader="dot" w:pos="8306"/>
                </w:tabs>
              </w:pPr>
              <w:r>
                <w:fldChar w:fldCharType="begin"/>
              </w:r>
              <w:r>
                <w:instrText xml:space="preserve"> HYPERLINK \l _Toc92090762_WPSOffice_Level1 </w:instrText>
              </w:r>
              <w:r>
                <w:fldChar w:fldCharType="separate"/>
              </w:r>
              <w:sdt>
                <w:sdtPr>
                  <w:rPr>
                    <w:rFonts w:ascii="Times New Roman" w:hAnsi="Times New Roman" w:eastAsia="宋体" w:cs="Times New Roman"/>
                    <w:sz w:val="20"/>
                    <w:szCs w:val="20"/>
                  </w:rPr>
                  <w:id w:val="67156026"/>
                  <w:placeholder>
                    <w:docPart w:val="{fabd4b02-3f27-46a6-9252-41cf8afa4147}"/>
                  </w:placeholder>
                  <w15:color w:val="509DF3"/>
                </w:sdtPr>
                <w:sdtEndPr>
                  <w:rPr>
                    <w:rFonts w:ascii="Times New Roman" w:hAnsi="Times New Roman" w:eastAsia="宋体" w:cs="Times New Roman"/>
                    <w:sz w:val="20"/>
                    <w:szCs w:val="20"/>
                  </w:rPr>
                </w:sdtEndPr>
                <w:sdtContent>
                  <w:r>
                    <w:rPr>
                      <w:rFonts w:hint="eastAsia" w:ascii="DejaVu Sans" w:hAnsi="DejaVu Sans" w:eastAsia="STSong" w:cstheme="minorBidi"/>
                    </w:rPr>
                    <w:t>九号仓库的全家福合照</w:t>
                  </w:r>
                </w:sdtContent>
              </w:sdt>
              <w:r>
                <w:tab/>
              </w:r>
              <w:bookmarkStart w:id="138" w:name="_Toc92090762_WPSOffice_Level1Page"/>
              <w:r>
                <w:t>46</w:t>
              </w:r>
              <w:bookmarkEnd w:id="138"/>
              <w:r>
                <w:fldChar w:fldCharType="end"/>
              </w:r>
            </w:p>
            <w:p>
              <w:pPr>
                <w:pStyle w:val="11"/>
                <w:tabs>
                  <w:tab w:val="right" w:leader="dot" w:pos="8306"/>
                </w:tabs>
              </w:pPr>
              <w:r>
                <w:fldChar w:fldCharType="begin"/>
              </w:r>
              <w:r>
                <w:instrText xml:space="preserve"> HYPERLINK \l _Toc1581211094_WPSOffice_Level1 </w:instrText>
              </w:r>
              <w:r>
                <w:fldChar w:fldCharType="separate"/>
              </w:r>
              <w:sdt>
                <w:sdtPr>
                  <w:rPr>
                    <w:rFonts w:ascii="Times New Roman" w:hAnsi="Times New Roman" w:eastAsia="宋体" w:cs="Times New Roman"/>
                    <w:sz w:val="20"/>
                    <w:szCs w:val="20"/>
                  </w:rPr>
                  <w:id w:val="67156026"/>
                  <w:placeholder>
                    <w:docPart w:val="{8c8db9ad-ebc9-413f-9617-27c6821c72d4}"/>
                  </w:placeholder>
                  <w15:color w:val="509DF3"/>
                </w:sdtPr>
                <w:sdtEndPr>
                  <w:rPr>
                    <w:rFonts w:ascii="Times New Roman" w:hAnsi="Times New Roman" w:eastAsia="宋体" w:cs="Times New Roman"/>
                    <w:sz w:val="20"/>
                    <w:szCs w:val="20"/>
                  </w:rPr>
                </w:sdtEndPr>
                <w:sdtContent>
                  <w:r>
                    <w:rPr>
                      <w:rFonts w:hint="eastAsia" w:ascii="DejaVu Sans" w:hAnsi="DejaVu Sans" w:eastAsia="STSong" w:cstheme="minorBidi"/>
                    </w:rPr>
                    <w:t>刻着“奈亚拉托提普”（Nyarlathotep）文字的偏方八面体</w:t>
                  </w:r>
                </w:sdtContent>
              </w:sdt>
              <w:r>
                <w:tab/>
              </w:r>
              <w:bookmarkStart w:id="139" w:name="_Toc1581211094_WPSOffice_Level1Page"/>
              <w:r>
                <w:t>46</w:t>
              </w:r>
              <w:bookmarkEnd w:id="139"/>
              <w:r>
                <w:fldChar w:fldCharType="end"/>
              </w:r>
            </w:p>
            <w:p>
              <w:pPr>
                <w:pStyle w:val="11"/>
                <w:tabs>
                  <w:tab w:val="right" w:leader="dot" w:pos="8306"/>
                </w:tabs>
              </w:pPr>
              <w:r>
                <w:fldChar w:fldCharType="begin"/>
              </w:r>
              <w:r>
                <w:instrText xml:space="preserve"> HYPERLINK \l _Toc304725233_WPSOffice_Level1 </w:instrText>
              </w:r>
              <w:r>
                <w:fldChar w:fldCharType="separate"/>
              </w:r>
              <w:sdt>
                <w:sdtPr>
                  <w:rPr>
                    <w:rFonts w:ascii="Times New Roman" w:hAnsi="Times New Roman" w:eastAsia="宋体" w:cs="Times New Roman"/>
                    <w:sz w:val="20"/>
                    <w:szCs w:val="20"/>
                  </w:rPr>
                  <w:id w:val="67156026"/>
                  <w:placeholder>
                    <w:docPart w:val="{ca3681ca-ef84-4214-b91c-40d5ba5fd45c}"/>
                  </w:placeholder>
                  <w15:color w:val="509DF3"/>
                </w:sdtPr>
                <w:sdtEndPr>
                  <w:rPr>
                    <w:rFonts w:ascii="Times New Roman" w:hAnsi="Times New Roman" w:eastAsia="宋体" w:cs="Times New Roman"/>
                    <w:sz w:val="20"/>
                    <w:szCs w:val="20"/>
                  </w:rPr>
                </w:sdtEndPr>
                <w:sdtContent>
                  <w:r>
                    <w:rPr>
                      <w:rFonts w:hint="eastAsia" w:ascii="DejaVu Sans" w:hAnsi="DejaVu Sans" w:eastAsia="STSong" w:cstheme="minorBidi"/>
                    </w:rPr>
                    <w:t>墙上的简笔画·格里菲斯的梦想象征</w:t>
                  </w:r>
                </w:sdtContent>
              </w:sdt>
              <w:r>
                <w:tab/>
              </w:r>
              <w:bookmarkStart w:id="140" w:name="_Toc304725233_WPSOffice_Level1Page"/>
              <w:r>
                <w:t>46</w:t>
              </w:r>
              <w:bookmarkEnd w:id="140"/>
              <w:r>
                <w:fldChar w:fldCharType="end"/>
              </w:r>
            </w:p>
            <w:p>
              <w:pPr>
                <w:pStyle w:val="12"/>
                <w:tabs>
                  <w:tab w:val="right" w:leader="dot" w:pos="8306"/>
                </w:tabs>
                <w:ind w:left="0" w:leftChars="0" w:firstLine="0" w:firstLineChars="0"/>
              </w:pPr>
              <w:r>
                <w:fldChar w:fldCharType="begin"/>
              </w:r>
              <w:r>
                <w:instrText xml:space="preserve"> HYPERLINK \l _Toc92090762_WPSOffice_Level2 </w:instrText>
              </w:r>
              <w:r>
                <w:fldChar w:fldCharType="separate"/>
              </w:r>
              <w:sdt>
                <w:sdtPr>
                  <w:rPr>
                    <w:rFonts w:ascii="Times New Roman" w:hAnsi="Times New Roman" w:eastAsia="宋体" w:cs="Times New Roman"/>
                    <w:sz w:val="20"/>
                    <w:szCs w:val="20"/>
                  </w:rPr>
                  <w:id w:val="67156026"/>
                  <w:placeholder>
                    <w:docPart w:val="{95a1f515-caef-47af-90e9-f66a300ea8d9}"/>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化妆台上的音乐盒·艾美的梦想象征</w:t>
                  </w:r>
                </w:sdtContent>
              </w:sdt>
              <w:r>
                <w:tab/>
              </w:r>
              <w:bookmarkStart w:id="141" w:name="_Toc92090762_WPSOffice_Level2Page"/>
              <w:r>
                <w:t>46</w:t>
              </w:r>
              <w:bookmarkEnd w:id="141"/>
              <w:r>
                <w:fldChar w:fldCharType="end"/>
              </w:r>
            </w:p>
            <w:p>
              <w:pPr>
                <w:pStyle w:val="12"/>
                <w:tabs>
                  <w:tab w:val="right" w:leader="dot" w:pos="8306"/>
                </w:tabs>
                <w:ind w:left="0" w:leftChars="0" w:firstLine="0" w:firstLineChars="0"/>
              </w:pPr>
              <w:r>
                <w:fldChar w:fldCharType="begin"/>
              </w:r>
              <w:r>
                <w:instrText xml:space="preserve"> HYPERLINK \l _Toc1581211094_WPSOffice_Level2 </w:instrText>
              </w:r>
              <w:r>
                <w:fldChar w:fldCharType="separate"/>
              </w:r>
              <w:sdt>
                <w:sdtPr>
                  <w:rPr>
                    <w:rFonts w:ascii="Times New Roman" w:hAnsi="Times New Roman" w:eastAsia="宋体" w:cs="Times New Roman"/>
                    <w:sz w:val="20"/>
                    <w:szCs w:val="20"/>
                  </w:rPr>
                  <w:id w:val="67156026"/>
                  <w:placeholder>
                    <w:docPart w:val="{5052cbd4-dd4f-4861-b89a-ffb2dd651503}"/>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修斯的画·修斯的梦想象征</w:t>
                  </w:r>
                </w:sdtContent>
              </w:sdt>
              <w:r>
                <w:tab/>
              </w:r>
              <w:bookmarkStart w:id="142" w:name="_Toc1581211094_WPSOffice_Level2Page"/>
              <w:r>
                <w:t>46</w:t>
              </w:r>
              <w:bookmarkEnd w:id="142"/>
              <w:r>
                <w:fldChar w:fldCharType="end"/>
              </w:r>
            </w:p>
            <w:p>
              <w:pPr>
                <w:pStyle w:val="12"/>
                <w:tabs>
                  <w:tab w:val="right" w:leader="dot" w:pos="8306"/>
                </w:tabs>
                <w:ind w:left="0" w:leftChars="0" w:firstLine="0" w:firstLineChars="0"/>
              </w:pPr>
              <w:r>
                <w:fldChar w:fldCharType="begin"/>
              </w:r>
              <w:r>
                <w:instrText xml:space="preserve"> HYPERLINK \l _Toc304725233_WPSOffice_Level2 </w:instrText>
              </w:r>
              <w:r>
                <w:fldChar w:fldCharType="separate"/>
              </w:r>
              <w:sdt>
                <w:sdtPr>
                  <w:rPr>
                    <w:rFonts w:ascii="Times New Roman" w:hAnsi="Times New Roman" w:eastAsia="宋体" w:cs="Times New Roman"/>
                    <w:sz w:val="20"/>
                    <w:szCs w:val="20"/>
                  </w:rPr>
                  <w:id w:val="67156026"/>
                  <w:placeholder>
                    <w:docPart w:val="{33e646f4-adab-44a1-a7bc-49f7b1dd0b89}"/>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幸运硬币·布莱恩的梦想象征</w:t>
                  </w:r>
                </w:sdtContent>
              </w:sdt>
              <w:r>
                <w:tab/>
              </w:r>
              <w:bookmarkStart w:id="143" w:name="_Toc304725233_WPSOffice_Level2Page"/>
              <w:r>
                <w:t>47</w:t>
              </w:r>
              <w:bookmarkEnd w:id="143"/>
              <w:r>
                <w:fldChar w:fldCharType="end"/>
              </w:r>
            </w:p>
            <w:p>
              <w:pPr>
                <w:pStyle w:val="12"/>
                <w:tabs>
                  <w:tab w:val="right" w:leader="dot" w:pos="8306"/>
                </w:tabs>
                <w:ind w:left="0" w:leftChars="0" w:firstLine="0" w:firstLineChars="0"/>
              </w:pPr>
              <w:r>
                <w:fldChar w:fldCharType="begin"/>
              </w:r>
              <w:r>
                <w:instrText xml:space="preserve"> HYPERLINK \l _Toc1915976583_WPSOffice_Level2 </w:instrText>
              </w:r>
              <w:r>
                <w:fldChar w:fldCharType="separate"/>
              </w:r>
              <w:sdt>
                <w:sdtPr>
                  <w:rPr>
                    <w:rFonts w:ascii="Times New Roman" w:hAnsi="Times New Roman" w:eastAsia="宋体" w:cs="Times New Roman"/>
                    <w:sz w:val="20"/>
                    <w:szCs w:val="20"/>
                  </w:rPr>
                  <w:id w:val="67156026"/>
                  <w:placeholder>
                    <w:docPart w:val="{9e43ca75-748e-4506-8f72-71b41c60f6ed}"/>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微型的神庙模型·西蒙的梦想象征</w:t>
                  </w:r>
                </w:sdtContent>
              </w:sdt>
              <w:r>
                <w:tab/>
              </w:r>
              <w:bookmarkStart w:id="144" w:name="_Toc1915976583_WPSOffice_Level2Page"/>
              <w:r>
                <w:t>47</w:t>
              </w:r>
              <w:bookmarkEnd w:id="144"/>
              <w:r>
                <w:fldChar w:fldCharType="end"/>
              </w:r>
            </w:p>
            <w:p>
              <w:pPr>
                <w:pStyle w:val="12"/>
                <w:tabs>
                  <w:tab w:val="right" w:leader="dot" w:pos="8306"/>
                </w:tabs>
                <w:ind w:left="0" w:leftChars="0" w:firstLine="0" w:firstLineChars="0"/>
              </w:pPr>
              <w:r>
                <w:fldChar w:fldCharType="begin"/>
              </w:r>
              <w:r>
                <w:instrText xml:space="preserve"> HYPERLINK \l _Toc301143716_WPSOffice_Level2 </w:instrText>
              </w:r>
              <w:r>
                <w:fldChar w:fldCharType="separate"/>
              </w:r>
              <w:sdt>
                <w:sdtPr>
                  <w:rPr>
                    <w:rFonts w:ascii="Times New Roman" w:hAnsi="Times New Roman" w:eastAsia="宋体" w:cs="Times New Roman"/>
                    <w:sz w:val="20"/>
                    <w:szCs w:val="20"/>
                  </w:rPr>
                  <w:id w:val="67156026"/>
                  <w:placeholder>
                    <w:docPart w:val="{14a371f4-c223-48ce-a111-dbaae7396f31}"/>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论文《论客观存在的梦境世界之可能性》</w:t>
                  </w:r>
                </w:sdtContent>
              </w:sdt>
              <w:r>
                <w:tab/>
              </w:r>
              <w:bookmarkStart w:id="145" w:name="_Toc301143716_WPSOffice_Level2Page"/>
              <w:r>
                <w:t>47</w:t>
              </w:r>
              <w:bookmarkEnd w:id="145"/>
              <w:r>
                <w:fldChar w:fldCharType="end"/>
              </w:r>
            </w:p>
            <w:p>
              <w:pPr>
                <w:pStyle w:val="11"/>
                <w:tabs>
                  <w:tab w:val="right" w:leader="dot" w:pos="8306"/>
                </w:tabs>
              </w:pPr>
              <w:r>
                <w:fldChar w:fldCharType="begin"/>
              </w:r>
              <w:r>
                <w:instrText xml:space="preserve"> HYPERLINK \l _Toc1915976583_WPSOffice_Level1 </w:instrText>
              </w:r>
              <w:r>
                <w:fldChar w:fldCharType="separate"/>
              </w:r>
              <w:sdt>
                <w:sdtPr>
                  <w:rPr>
                    <w:rFonts w:ascii="Times New Roman" w:hAnsi="Times New Roman" w:eastAsia="宋体" w:cs="Times New Roman"/>
                    <w:sz w:val="20"/>
                    <w:szCs w:val="20"/>
                  </w:rPr>
                  <w:id w:val="67156026"/>
                  <w:placeholder>
                    <w:docPart w:val="{a33a799b-4e19-4ade-9847-459827894e58}"/>
                  </w:placeholder>
                  <w15:color w:val="509DF3"/>
                </w:sdtPr>
                <w:sdtEndPr>
                  <w:rPr>
                    <w:rFonts w:ascii="Times New Roman" w:hAnsi="Times New Roman" w:eastAsia="宋体" w:cs="Times New Roman"/>
                    <w:sz w:val="20"/>
                    <w:szCs w:val="20"/>
                  </w:rPr>
                </w:sdtEndPr>
                <w:sdtContent>
                  <w:r>
                    <w:rPr>
                      <w:rFonts w:hint="eastAsia" w:ascii="DejaVu Sans" w:hAnsi="DejaVu Sans" w:eastAsia="STSong" w:cstheme="minorBidi"/>
                    </w:rPr>
                    <w:t>韦恩未寄出的信</w:t>
                  </w:r>
                </w:sdtContent>
              </w:sdt>
              <w:r>
                <w:tab/>
              </w:r>
              <w:bookmarkStart w:id="146" w:name="_Toc1915976583_WPSOffice_Level1Page"/>
              <w:r>
                <w:t>48</w:t>
              </w:r>
              <w:bookmarkEnd w:id="146"/>
              <w:r>
                <w:fldChar w:fldCharType="end"/>
              </w:r>
            </w:p>
            <w:p>
              <w:pPr>
                <w:pStyle w:val="12"/>
                <w:tabs>
                  <w:tab w:val="right" w:leader="dot" w:pos="8306"/>
                </w:tabs>
                <w:ind w:left="0" w:leftChars="0" w:firstLine="0" w:firstLineChars="0"/>
              </w:pPr>
              <w:r>
                <w:fldChar w:fldCharType="begin"/>
              </w:r>
              <w:r>
                <w:instrText xml:space="preserve"> HYPERLINK \l _Toc1850962480_WPSOffice_Level2 </w:instrText>
              </w:r>
              <w:r>
                <w:fldChar w:fldCharType="separate"/>
              </w:r>
              <w:sdt>
                <w:sdtPr>
                  <w:rPr>
                    <w:rFonts w:ascii="Times New Roman" w:hAnsi="Times New Roman" w:eastAsia="宋体" w:cs="Times New Roman"/>
                    <w:sz w:val="20"/>
                    <w:szCs w:val="20"/>
                  </w:rPr>
                  <w:id w:val="67156026"/>
                  <w:placeholder>
                    <w:docPart w:val="{1e67dade-bd32-4ff5-a2be-0faf641d0400}"/>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怪异的铁箱子（格里菲斯的大脑）</w:t>
                  </w:r>
                </w:sdtContent>
              </w:sdt>
              <w:r>
                <w:tab/>
              </w:r>
              <w:bookmarkStart w:id="147" w:name="_Toc1850962480_WPSOffice_Level2Page"/>
              <w:r>
                <w:t>48</w:t>
              </w:r>
              <w:bookmarkEnd w:id="147"/>
              <w:r>
                <w:fldChar w:fldCharType="end"/>
              </w:r>
            </w:p>
            <w:p>
              <w:pPr>
                <w:pStyle w:val="12"/>
                <w:tabs>
                  <w:tab w:val="right" w:leader="dot" w:pos="8306"/>
                </w:tabs>
                <w:ind w:left="0" w:leftChars="0" w:firstLine="0" w:firstLineChars="0"/>
              </w:pPr>
              <w:r>
                <w:fldChar w:fldCharType="begin"/>
              </w:r>
              <w:r>
                <w:instrText xml:space="preserve"> HYPERLINK \l _Toc678290918_WPSOffice_Level2 </w:instrText>
              </w:r>
              <w:r>
                <w:fldChar w:fldCharType="separate"/>
              </w:r>
              <w:sdt>
                <w:sdtPr>
                  <w:rPr>
                    <w:rFonts w:ascii="Times New Roman" w:hAnsi="Times New Roman" w:eastAsia="宋体" w:cs="Times New Roman"/>
                    <w:sz w:val="20"/>
                    <w:szCs w:val="20"/>
                  </w:rPr>
                  <w:id w:val="67156026"/>
                  <w:placeholder>
                    <w:docPart w:val="{d818d481-19b2-4caf-893f-0f09565eff27}"/>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古代中国王侯淮*王的墓葬古简抄录本</w:t>
                  </w:r>
                </w:sdtContent>
              </w:sdt>
              <w:r>
                <w:tab/>
              </w:r>
              <w:bookmarkStart w:id="148" w:name="_Toc678290918_WPSOffice_Level2Page"/>
              <w:r>
                <w:t>48</w:t>
              </w:r>
              <w:bookmarkEnd w:id="148"/>
              <w:r>
                <w:fldChar w:fldCharType="end"/>
              </w:r>
            </w:p>
            <w:p>
              <w:pPr>
                <w:pStyle w:val="12"/>
                <w:tabs>
                  <w:tab w:val="right" w:leader="dot" w:pos="8306"/>
                </w:tabs>
                <w:ind w:left="0" w:leftChars="0" w:firstLine="0" w:firstLineChars="0"/>
              </w:pPr>
              <w:r>
                <w:fldChar w:fldCharType="begin"/>
              </w:r>
              <w:r>
                <w:instrText xml:space="preserve"> HYPERLINK \l _Toc1192260550_WPSOffice_Level2 </w:instrText>
              </w:r>
              <w:r>
                <w:fldChar w:fldCharType="separate"/>
              </w:r>
              <w:sdt>
                <w:sdtPr>
                  <w:rPr>
                    <w:rFonts w:ascii="Times New Roman" w:hAnsi="Times New Roman" w:eastAsia="宋体" w:cs="Times New Roman"/>
                    <w:sz w:val="20"/>
                    <w:szCs w:val="20"/>
                  </w:rPr>
                  <w:id w:val="67156026"/>
                  <w:placeholder>
                    <w:docPart w:val="{f352b32c-506f-4bc2-b5fc-7e5a5e72b8b1}"/>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游记《梦寻秘境卡达斯》</w:t>
                  </w:r>
                </w:sdtContent>
              </w:sdt>
              <w:r>
                <w:tab/>
              </w:r>
              <w:bookmarkStart w:id="149" w:name="_Toc1192260550_WPSOffice_Level2Page"/>
              <w:r>
                <w:t>49</w:t>
              </w:r>
              <w:bookmarkEnd w:id="149"/>
              <w:r>
                <w:fldChar w:fldCharType="end"/>
              </w:r>
            </w:p>
            <w:p>
              <w:pPr>
                <w:pStyle w:val="12"/>
                <w:tabs>
                  <w:tab w:val="right" w:leader="dot" w:pos="8306"/>
                </w:tabs>
              </w:pPr>
              <w:r>
                <w:fldChar w:fldCharType="begin"/>
              </w:r>
              <w:r>
                <w:instrText xml:space="preserve"> HYPERLINK \l _Toc153153693_WPSOffice_Level2 </w:instrText>
              </w:r>
              <w:r>
                <w:fldChar w:fldCharType="separate"/>
              </w:r>
              <w:sdt>
                <w:sdtPr>
                  <w:rPr>
                    <w:rFonts w:ascii="Times New Roman" w:hAnsi="Times New Roman" w:eastAsia="宋体" w:cs="Times New Roman"/>
                    <w:sz w:val="20"/>
                    <w:szCs w:val="20"/>
                  </w:rPr>
                  <w:id w:val="67156026"/>
                  <w:placeholder>
                    <w:docPart w:val="{c012b7cb-d522-4819-a940-5eb324724612}"/>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《梦寻秘境卡达斯》残页</w:t>
                  </w:r>
                </w:sdtContent>
              </w:sdt>
              <w:r>
                <w:tab/>
              </w:r>
              <w:bookmarkStart w:id="150" w:name="_Toc153153693_WPSOffice_Level2Page"/>
              <w:r>
                <w:t>49</w:t>
              </w:r>
              <w:bookmarkEnd w:id="150"/>
              <w:r>
                <w:fldChar w:fldCharType="end"/>
              </w:r>
            </w:p>
            <w:p>
              <w:pPr>
                <w:pStyle w:val="12"/>
                <w:tabs>
                  <w:tab w:val="right" w:leader="dot" w:pos="8306"/>
                </w:tabs>
                <w:ind w:left="0" w:leftChars="0" w:firstLine="0" w:firstLineChars="0"/>
              </w:pPr>
              <w:r>
                <w:fldChar w:fldCharType="begin"/>
              </w:r>
              <w:r>
                <w:instrText xml:space="preserve"> HYPERLINK \l _Toc1368709145_WPSOffice_Level2 </w:instrText>
              </w:r>
              <w:r>
                <w:fldChar w:fldCharType="separate"/>
              </w:r>
              <w:sdt>
                <w:sdtPr>
                  <w:rPr>
                    <w:rFonts w:ascii="Times New Roman" w:hAnsi="Times New Roman" w:eastAsia="宋体" w:cs="Times New Roman"/>
                    <w:sz w:val="20"/>
                    <w:szCs w:val="20"/>
                  </w:rPr>
                  <w:id w:val="67156026"/>
                  <w:placeholder>
                    <w:docPart w:val="{53eb5a80-f76b-4a27-a50f-a9d746fc0946}"/>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童话《聪明小猪大战贪心狼》</w:t>
                  </w:r>
                </w:sdtContent>
              </w:sdt>
              <w:r>
                <w:tab/>
              </w:r>
              <w:bookmarkStart w:id="151" w:name="_Toc1368709145_WPSOffice_Level2Page"/>
              <w:r>
                <w:t>50</w:t>
              </w:r>
              <w:bookmarkEnd w:id="151"/>
              <w:r>
                <w:fldChar w:fldCharType="end"/>
              </w:r>
            </w:p>
            <w:p>
              <w:pPr>
                <w:pStyle w:val="12"/>
                <w:tabs>
                  <w:tab w:val="right" w:leader="dot" w:pos="8306"/>
                </w:tabs>
                <w:ind w:left="0" w:leftChars="0" w:firstLine="0" w:firstLineChars="0"/>
              </w:pPr>
              <w:r>
                <w:fldChar w:fldCharType="begin"/>
              </w:r>
              <w:r>
                <w:instrText xml:space="preserve"> HYPERLINK \l _Toc49773351_WPSOffice_Level2 </w:instrText>
              </w:r>
              <w:r>
                <w:fldChar w:fldCharType="separate"/>
              </w:r>
              <w:sdt>
                <w:sdtPr>
                  <w:rPr>
                    <w:rFonts w:ascii="Times New Roman" w:hAnsi="Times New Roman" w:eastAsia="宋体" w:cs="Times New Roman"/>
                    <w:sz w:val="20"/>
                    <w:szCs w:val="20"/>
                  </w:rPr>
                  <w:id w:val="67156026"/>
                  <w:placeholder>
                    <w:docPart w:val="{f5ad8350-a9c8-4cd9-b218-0f16e4f03015}"/>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胡克写给西蒙·鲁道夫的信</w:t>
                  </w:r>
                </w:sdtContent>
              </w:sdt>
              <w:r>
                <w:tab/>
              </w:r>
              <w:bookmarkStart w:id="152" w:name="_Toc49773351_WPSOffice_Level2Page"/>
              <w:r>
                <w:t>50</w:t>
              </w:r>
              <w:bookmarkEnd w:id="152"/>
              <w:r>
                <w:fldChar w:fldCharType="end"/>
              </w:r>
            </w:p>
            <w:p>
              <w:pPr>
                <w:pStyle w:val="12"/>
                <w:tabs>
                  <w:tab w:val="right" w:leader="dot" w:pos="8306"/>
                </w:tabs>
                <w:ind w:left="0" w:leftChars="0" w:firstLine="0" w:firstLineChars="0"/>
              </w:pPr>
              <w:r>
                <w:fldChar w:fldCharType="begin"/>
              </w:r>
              <w:r>
                <w:instrText xml:space="preserve"> HYPERLINK \l _Toc1169571574_WPSOffice_Level2 </w:instrText>
              </w:r>
              <w:r>
                <w:fldChar w:fldCharType="separate"/>
              </w:r>
              <w:sdt>
                <w:sdtPr>
                  <w:rPr>
                    <w:rFonts w:ascii="Times New Roman" w:hAnsi="Times New Roman" w:eastAsia="宋体" w:cs="Times New Roman"/>
                    <w:sz w:val="20"/>
                    <w:szCs w:val="20"/>
                  </w:rPr>
                  <w:id w:val="67156026"/>
                  <w:placeholder>
                    <w:docPart w:val="{1d8f09ea-1cbd-462f-9170-8adf273f409d}"/>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古书残页《玄君七章秘经·第一章残页》</w:t>
                  </w:r>
                </w:sdtContent>
              </w:sdt>
              <w:r>
                <w:tab/>
              </w:r>
              <w:bookmarkStart w:id="153" w:name="_Toc1169571574_WPSOffice_Level2Page"/>
              <w:r>
                <w:t>50</w:t>
              </w:r>
              <w:bookmarkEnd w:id="153"/>
              <w:r>
                <w:fldChar w:fldCharType="end"/>
              </w:r>
            </w:p>
            <w:p>
              <w:pPr>
                <w:pStyle w:val="12"/>
                <w:tabs>
                  <w:tab w:val="right" w:leader="dot" w:pos="8306"/>
                </w:tabs>
              </w:pPr>
              <w:r>
                <w:fldChar w:fldCharType="begin"/>
              </w:r>
              <w:r>
                <w:instrText xml:space="preserve"> HYPERLINK \l _Toc1071623227_WPSOffice_Level2 </w:instrText>
              </w:r>
              <w:r>
                <w:fldChar w:fldCharType="separate"/>
              </w:r>
              <w:sdt>
                <w:sdtPr>
                  <w:rPr>
                    <w:rFonts w:ascii="Times New Roman" w:hAnsi="Times New Roman" w:eastAsia="宋体" w:cs="Times New Roman"/>
                    <w:sz w:val="20"/>
                    <w:szCs w:val="20"/>
                  </w:rPr>
                  <w:id w:val="67156026"/>
                  <w:placeholder>
                    <w:docPart w:val="{748a749f-a36e-42a3-b7da-93aea35e253a}"/>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古书残页《玄君七章秘经·第六章》</w:t>
                  </w:r>
                </w:sdtContent>
              </w:sdt>
              <w:r>
                <w:tab/>
              </w:r>
              <w:bookmarkStart w:id="154" w:name="_Toc1071623227_WPSOffice_Level2Page"/>
              <w:r>
                <w:t>50</w:t>
              </w:r>
              <w:bookmarkEnd w:id="154"/>
              <w:r>
                <w:fldChar w:fldCharType="end"/>
              </w:r>
            </w:p>
            <w:p>
              <w:pPr>
                <w:pStyle w:val="12"/>
                <w:tabs>
                  <w:tab w:val="right" w:leader="dot" w:pos="8306"/>
                </w:tabs>
                <w:ind w:left="0" w:leftChars="0" w:firstLine="0" w:firstLineChars="0"/>
              </w:pPr>
              <w:r>
                <w:fldChar w:fldCharType="begin"/>
              </w:r>
              <w:r>
                <w:instrText xml:space="preserve"> HYPERLINK \l _Toc1973712447_WPSOffice_Level2 </w:instrText>
              </w:r>
              <w:r>
                <w:fldChar w:fldCharType="separate"/>
              </w:r>
              <w:sdt>
                <w:sdtPr>
                  <w:rPr>
                    <w:rFonts w:ascii="Times New Roman" w:hAnsi="Times New Roman" w:eastAsia="宋体" w:cs="Times New Roman"/>
                    <w:sz w:val="20"/>
                    <w:szCs w:val="20"/>
                  </w:rPr>
                  <w:id w:val="67156026"/>
                  <w:placeholder>
                    <w:docPart w:val="{fb9c02ae-a504-4751-87fe-febbe9dd4af2}"/>
                  </w:placeholder>
                  <w15:color w:val="509DF3"/>
                </w:sdtPr>
                <w:sdtEndPr>
                  <w:rPr>
                    <w:rFonts w:ascii="Times New Roman" w:hAnsi="Times New Roman" w:eastAsia="宋体" w:cs="Times New Roman"/>
                    <w:sz w:val="20"/>
                    <w:szCs w:val="20"/>
                  </w:rPr>
                </w:sdtEndPr>
                <w:sdtContent>
                  <w:r>
                    <w:rPr>
                      <w:rFonts w:hint="eastAsia" w:eastAsia="STSong" w:asciiTheme="minorAscii" w:hAnsiTheme="minorAscii" w:cstheme="minorBidi"/>
                    </w:rPr>
                    <w:t>格里菲斯的预言</w:t>
                  </w:r>
                </w:sdtContent>
              </w:sdt>
              <w:r>
                <w:tab/>
              </w:r>
              <w:bookmarkStart w:id="155" w:name="_Toc1973712447_WPSOffice_Level2Page"/>
              <w:r>
                <w:t>51</w:t>
              </w:r>
              <w:bookmarkEnd w:id="155"/>
              <w:r>
                <w:fldChar w:fldCharType="end"/>
              </w:r>
            </w:p>
            <w:p>
              <w:pPr>
                <w:pStyle w:val="11"/>
                <w:tabs>
                  <w:tab w:val="right" w:leader="dot" w:pos="8306"/>
                </w:tabs>
              </w:pPr>
              <w:r>
                <w:fldChar w:fldCharType="begin"/>
              </w:r>
              <w:r>
                <w:instrText xml:space="preserve"> HYPERLINK \l _Toc1850962480_WPSOffice_Level1 </w:instrText>
              </w:r>
              <w:r>
                <w:fldChar w:fldCharType="separate"/>
              </w:r>
              <w:sdt>
                <w:sdtPr>
                  <w:rPr>
                    <w:rFonts w:ascii="Times New Roman" w:hAnsi="Times New Roman" w:eastAsia="宋体" w:cs="Times New Roman"/>
                    <w:sz w:val="20"/>
                    <w:szCs w:val="20"/>
                  </w:rPr>
                  <w:id w:val="67156026"/>
                  <w:placeholder>
                    <w:docPart w:val="{4609113a-70de-49b2-ad2e-ebbe2ebd52f5}"/>
                  </w:placeholder>
                  <w15:color w:val="509DF3"/>
                </w:sdtPr>
                <w:sdtEndPr>
                  <w:rPr>
                    <w:rFonts w:ascii="Times New Roman" w:hAnsi="Times New Roman" w:eastAsia="宋体" w:cs="Times New Roman"/>
                    <w:sz w:val="20"/>
                    <w:szCs w:val="20"/>
                  </w:rPr>
                </w:sdtEndPr>
                <w:sdtContent>
                  <w:r>
                    <w:rPr>
                      <w:rFonts w:hint="eastAsia" w:eastAsia="STSong" w:cs="Songti SC Bold" w:asciiTheme="minorAscii" w:hAnsiTheme="minorAscii"/>
                    </w:rPr>
                    <w:t>后记</w:t>
                  </w:r>
                </w:sdtContent>
              </w:sdt>
              <w:r>
                <w:tab/>
              </w:r>
              <w:bookmarkStart w:id="156" w:name="_Toc1850962480_WPSOffice_Level1Page"/>
              <w:r>
                <w:t>52</w:t>
              </w:r>
              <w:bookmarkEnd w:id="156"/>
              <w:r>
                <w:fldChar w:fldCharType="end"/>
              </w:r>
              <w:bookmarkEnd w:id="136"/>
            </w:p>
          </w:sdtContent>
        </w:sdt>
        <w:p>
          <w:pPr>
            <w:pStyle w:val="3"/>
            <w:bidi w:val="0"/>
          </w:pPr>
          <w:bookmarkStart w:id="157" w:name="_Toc1975040623_WPSOffice_Level2"/>
          <w:bookmarkStart w:id="158" w:name="_Toc859210036_WPSOffice_Level2"/>
          <w:bookmarkStart w:id="159" w:name="_Toc1393019029_WPSOffice_Level1"/>
        </w:p>
      </w:sdtContent>
    </w:sdt>
    <w:p>
      <w:pPr>
        <w:pStyle w:val="3"/>
        <w:bidi w:val="0"/>
        <w:rPr>
          <w:rFonts w:hint="eastAsia"/>
          <w:lang w:val="en-US" w:eastAsia="zh-CN"/>
        </w:rPr>
      </w:pPr>
      <w:r>
        <w:rPr>
          <w:rFonts w:hint="eastAsia"/>
          <w:lang w:val="en-US" w:eastAsia="zh-CN"/>
        </w:rPr>
        <w:t>祖各的月亮酒</w:t>
      </w:r>
      <w:bookmarkEnd w:id="157"/>
      <w:bookmarkEnd w:id="158"/>
      <w:bookmarkEnd w:id="159"/>
    </w:p>
    <w:p>
      <w:pPr>
        <w:widowControl w:val="0"/>
        <w:autoSpaceDE w:val="0"/>
        <w:autoSpaceDN w:val="0"/>
        <w:snapToGrid/>
        <w:spacing w:after="0"/>
        <w:ind w:left="420" w:leftChars="0" w:firstLine="420" w:firstLineChars="0"/>
        <w:rPr>
          <w:rFonts w:hint="eastAsia" w:ascii="宋体" w:hAnsi="Arial" w:eastAsia="宋体" w:cs="宋体"/>
          <w:color w:val="000000"/>
          <w:sz w:val="15"/>
          <w:szCs w:val="15"/>
          <w:lang w:val="en-US" w:eastAsia="zh-CN"/>
        </w:rPr>
      </w:pPr>
    </w:p>
    <w:p>
      <w:pPr>
        <w:widowControl w:val="0"/>
        <w:autoSpaceDE w:val="0"/>
        <w:autoSpaceDN w:val="0"/>
        <w:snapToGrid/>
        <w:spacing w:after="0"/>
        <w:ind w:firstLine="420" w:firstLineChars="0"/>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接着卡特耍了一个邪恶的伎俩，他拿出了祖各们给他的月亮酒，请坦诚接待自己的神庙主人喝了不少，结果让这位老人开始变得不负责任地健谈起来。可怜的阿塔尔开始毫无节制地嘟嚷起那些被人们视为禁忌的事物，一点儿也没有保留”</w:t>
      </w:r>
    </w:p>
    <w:p>
      <w:pPr>
        <w:widowControl w:val="0"/>
        <w:autoSpaceDE w:val="0"/>
        <w:autoSpaceDN w:val="0"/>
        <w:snapToGrid/>
        <w:spacing w:after="0"/>
        <w:ind w:left="5460" w:leftChars="0" w:firstLine="420" w:firstLineChars="0"/>
        <w:rPr>
          <w:rFonts w:hint="eastAsia" w:ascii="宋体" w:hAnsi="Arial" w:eastAsia="宋体" w:cs="宋体"/>
          <w:b/>
          <w:bCs/>
          <w:i/>
          <w:iCs/>
          <w:color w:val="000000"/>
          <w:sz w:val="18"/>
          <w:szCs w:val="18"/>
          <w:lang w:val="en-US" w:eastAsia="zh-CN"/>
        </w:rPr>
      </w:pPr>
      <w:bookmarkStart w:id="223" w:name="_GoBack"/>
      <w:bookmarkEnd w:id="223"/>
      <w:r>
        <w:rPr>
          <w:rFonts w:hint="eastAsia" w:ascii="宋体" w:hAnsi="Arial" w:eastAsia="宋体" w:cs="宋体"/>
          <w:b/>
          <w:bCs/>
          <w:i/>
          <w:iCs/>
          <w:color w:val="000000"/>
          <w:sz w:val="18"/>
          <w:szCs w:val="18"/>
          <w:lang w:val="en-US" w:eastAsia="zh-CN"/>
        </w:rPr>
        <w:t>——《梦寻秘境卡达斯》</w:t>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这种酒来自幻梦境，是祖各用月亮树的树液酿成的，是人间难得的佳酿。</w:t>
      </w:r>
    </w:p>
    <w:p>
      <w:pPr>
        <w:widowControl w:val="0"/>
        <w:autoSpaceDE w:val="0"/>
        <w:autoSpaceDN w:val="0"/>
        <w:snapToGrid/>
        <w:spacing w:after="0"/>
        <w:ind w:left="0" w:leftChars="0"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（以下是原创）</w:t>
      </w:r>
    </w:p>
    <w:p>
      <w:pPr>
        <w:widowControl w:val="0"/>
        <w:autoSpaceDE w:val="0"/>
        <w:autoSpaceDN w:val="0"/>
        <w:snapToGrid/>
        <w:spacing w:after="0"/>
        <w:ind w:left="0" w:leftChars="0"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在清醒世界饮下这种酒沉沉睡去的话，会梦到幻梦境。</w:t>
      </w:r>
    </w:p>
    <w:p>
      <w:pPr>
        <w:widowControl w:val="0"/>
        <w:autoSpaceDE w:val="0"/>
        <w:autoSpaceDN w:val="0"/>
        <w:snapToGrid/>
        <w:spacing w:after="0"/>
        <w:ind w:left="0" w:leftChars="0"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在调查员看来，这或许是非常危险的尝试，但是，也有重要的信息，只有幻梦境中有哦。</w:t>
      </w:r>
    </w:p>
    <w:p>
      <w:pPr>
        <w:widowControl w:val="0"/>
        <w:autoSpaceDE w:val="0"/>
        <w:autoSpaceDN w:val="0"/>
        <w:snapToGrid/>
        <w:spacing w:after="0"/>
        <w:rPr>
          <w:rFonts w:hint="eastAsia" w:ascii="宋体" w:eastAsia="宋体" w:cs="宋体"/>
          <w:color w:val="000000"/>
          <w:bdr w:val="single" w:color="auto" w:sz="4" w:space="0"/>
          <w:lang w:val="en-US" w:eastAsia="zh-CN"/>
        </w:rPr>
      </w:pPr>
    </w:p>
    <w:p>
      <w:pPr>
        <w:widowControl w:val="0"/>
        <w:autoSpaceDE w:val="0"/>
        <w:autoSpaceDN w:val="0"/>
        <w:snapToGrid/>
        <w:spacing w:after="0"/>
        <w:rPr>
          <w:rFonts w:hint="eastAsia" w:ascii="宋体" w:eastAsia="宋体" w:cs="宋体"/>
          <w:color w:val="000000"/>
          <w:bdr w:val="single" w:color="auto" w:sz="4" w:space="0"/>
          <w:lang w:val="en-US" w:eastAsia="zh-CN"/>
        </w:rPr>
      </w:pPr>
    </w:p>
    <w:p>
      <w:pPr>
        <w:pStyle w:val="3"/>
        <w:bidi w:val="0"/>
        <w:rPr>
          <w:rFonts w:hint="eastAsia"/>
          <w:lang w:val="en-US" w:eastAsia="zh-CN"/>
        </w:rPr>
      </w:pPr>
      <w:bookmarkStart w:id="160" w:name="_Toc853019082_WPSOffice_Level2"/>
      <w:bookmarkStart w:id="161" w:name="_Toc1063032624_WPSOffice_Level2"/>
      <w:bookmarkStart w:id="162" w:name="_Toc92090762_WPSOffice_Level1"/>
      <w:r>
        <w:rPr>
          <w:rFonts w:hint="eastAsia"/>
          <w:lang w:val="en-US" w:eastAsia="zh-CN"/>
        </w:rPr>
        <w:t>九号仓库的全家福合照</w:t>
      </w:r>
      <w:bookmarkEnd w:id="160"/>
      <w:bookmarkEnd w:id="161"/>
      <w:bookmarkEnd w:id="162"/>
    </w:p>
    <w:p>
      <w:pPr>
        <w:widowControl w:val="0"/>
        <w:autoSpaceDE w:val="0"/>
        <w:autoSpaceDN w:val="0"/>
        <w:snapToGrid/>
        <w:spacing w:after="0"/>
        <w:ind w:left="0" w:leftChars="0"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照片中所有人都开朗地笑着，其乐融融像是一家人一样，可以看到除了兰博外的五名死者都在上面，另外，调查员还能发现两位陌生的成员。两位陌生成员分别是屠夫布奇，与韦恩·汤普森，关于他们的信息，参考“支线，被放逐的造梦工们”。</w:t>
      </w:r>
    </w:p>
    <w:p>
      <w:pPr>
        <w:widowControl w:val="0"/>
        <w:autoSpaceDE w:val="0"/>
        <w:autoSpaceDN w:val="0"/>
        <w:snapToGrid/>
        <w:spacing w:after="0"/>
        <w:ind w:left="0" w:leftChars="0"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另外，在众人背后的不远处，全家福照到了一个铁箱子，在现场并未发现这个铁箱子。</w:t>
      </w:r>
    </w:p>
    <w:p>
      <w:pPr>
        <w:widowControl w:val="0"/>
        <w:autoSpaceDE w:val="0"/>
        <w:autoSpaceDN w:val="0"/>
        <w:snapToGrid/>
        <w:spacing w:after="0"/>
        <w:ind w:left="0" w:leftChars="0"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*这个铁箱子是格里菲斯的大脑。</w:t>
      </w:r>
    </w:p>
    <w:p>
      <w:pPr>
        <w:widowControl w:val="0"/>
        <w:autoSpaceDE w:val="0"/>
        <w:autoSpaceDN w:val="0"/>
        <w:snapToGrid/>
        <w:spacing w:after="0"/>
        <w:rPr>
          <w:rFonts w:hint="eastAsia" w:ascii="宋体" w:eastAsia="宋体" w:cs="宋体"/>
          <w:color w:val="000000"/>
          <w:bdr w:val="single" w:color="auto" w:sz="4" w:space="0"/>
          <w:lang w:val="en-US" w:eastAsia="zh-CN"/>
        </w:rPr>
      </w:pPr>
    </w:p>
    <w:p>
      <w:pPr>
        <w:pStyle w:val="3"/>
        <w:bidi w:val="0"/>
        <w:rPr>
          <w:rFonts w:hint="eastAsia"/>
          <w:lang w:val="en-US" w:eastAsia="zh-CN"/>
        </w:rPr>
      </w:pPr>
      <w:bookmarkStart w:id="163" w:name="_Toc90883802_WPSOffice_Level2"/>
      <w:bookmarkStart w:id="164" w:name="_Toc1472852175_WPSOffice_Level2"/>
      <w:bookmarkStart w:id="165" w:name="_Toc1581211094_WPSOffice_Level1"/>
      <w:r>
        <w:rPr>
          <w:rFonts w:hint="eastAsia"/>
          <w:lang w:val="en-US" w:eastAsia="zh-CN"/>
        </w:rPr>
        <w:t>刻着“奈亚拉托提普”（Nyarlathotep）文字的偏方八面体</w:t>
      </w:r>
      <w:bookmarkEnd w:id="163"/>
      <w:bookmarkEnd w:id="164"/>
      <w:bookmarkEnd w:id="165"/>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这个八面体属于一位失去了记忆的画家，他正是因为这个偏方八面体被人称为“奈亚拉托提普”。凝视着它可以与奈亚拉托提普建立联系，将它放到无光的黑暗处可以召唤奈亚拉托提普。这需要付出1d3/1d6</w:t>
      </w:r>
      <w:r>
        <w:rPr>
          <w:rFonts w:hint="eastAsia" w:ascii="宋体" w:hAnsi="Arial" w:eastAsia="宋体" w:cs="宋体"/>
          <w:color w:val="000000"/>
          <w:lang w:val="en-US" w:eastAsia="zh-Hans"/>
        </w:rPr>
        <w:t>理智值</w:t>
      </w:r>
      <w:r>
        <w:rPr>
          <w:rFonts w:hint="eastAsia" w:ascii="宋体" w:hAnsi="Arial" w:eastAsia="宋体" w:cs="宋体"/>
          <w:color w:val="000000"/>
          <w:lang w:val="en-US" w:eastAsia="zh-CN"/>
        </w:rPr>
        <w:t>的代价，但克苏鲁神话知识会提升5点。</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它的使用方法，在见到它的一瞬间就能明白。那一瞬间，调查员还能看到一个戴着小胡子的男人，正在讲台上唾沫横飞地讲着什么，他的听众们如痴如醉。</w:t>
      </w:r>
    </w:p>
    <w:p>
      <w:pPr>
        <w:widowControl w:val="0"/>
        <w:autoSpaceDE w:val="0"/>
        <w:autoSpaceDN w:val="0"/>
        <w:snapToGrid/>
        <w:spacing w:after="0"/>
        <w:rPr>
          <w:rFonts w:hint="eastAsia" w:ascii="宋体" w:eastAsia="宋体" w:cs="宋体"/>
          <w:color w:val="000000"/>
          <w:bdr w:val="single" w:color="auto" w:sz="4" w:space="0"/>
          <w:lang w:val="en-US" w:eastAsia="zh-CN"/>
        </w:rPr>
      </w:pPr>
    </w:p>
    <w:p>
      <w:pPr>
        <w:pStyle w:val="3"/>
        <w:bidi w:val="0"/>
        <w:rPr>
          <w:rFonts w:hint="eastAsia"/>
          <w:lang w:val="en-US" w:eastAsia="zh-CN"/>
        </w:rPr>
      </w:pPr>
      <w:bookmarkStart w:id="166" w:name="_Toc623187197_WPSOffice_Level2"/>
      <w:bookmarkStart w:id="167" w:name="_Toc182506256_WPSOffice_Level2"/>
      <w:bookmarkStart w:id="168" w:name="_Toc304725233_WPSOffice_Level1"/>
      <w:r>
        <w:rPr>
          <w:rFonts w:hint="eastAsia"/>
          <w:lang w:val="en-US" w:eastAsia="zh-CN"/>
        </w:rPr>
        <w:t>墙上的简笔画·格里菲斯的梦想象征</w:t>
      </w:r>
      <w:bookmarkEnd w:id="166"/>
      <w:bookmarkEnd w:id="167"/>
      <w:bookmarkEnd w:id="168"/>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一副墙绘，画在柯林斯家杂物间的墙壁上，被一堆杂物遮住了。看上去像是小孩子的简笔画，画的是平原和城堡。它是格里菲斯的梦想象征，是他最初的对“乐园”的设想，并不成熟，也不美观，因为格里菲斯本人的内心中并没有太多的艺术、激情、美好。见到它之后的一段时间，梦者会开始做关于“乐园”的梦。这幅墙绘同时有一份拓本，在最终献祭的时候，如果梦者还未完全记住“乐园”，黑幕们会将拓本拿给梦者看。</w:t>
      </w:r>
    </w:p>
    <w:p>
      <w:pPr>
        <w:spacing w:after="0" w:line="220" w:lineRule="atLeast"/>
        <w:ind w:firstLine="420" w:firstLineChars="200"/>
        <w:rPr>
          <w:rFonts w:hint="eastAsia" w:ascii="宋体" w:hAnsi="Arial" w:eastAsia="宋体" w:cs="宋体"/>
          <w:color w:val="000000"/>
          <w:lang w:val="en-US" w:eastAsia="zh-CN"/>
        </w:rPr>
      </w:pPr>
    </w:p>
    <w:p>
      <w:pPr>
        <w:pStyle w:val="4"/>
        <w:bidi w:val="0"/>
        <w:rPr>
          <w:rFonts w:hint="eastAsia"/>
          <w:lang w:val="en-US" w:eastAsia="zh-CN"/>
        </w:rPr>
      </w:pPr>
      <w:bookmarkStart w:id="169" w:name="_Toc2069325093_WPSOffice_Level3"/>
      <w:bookmarkStart w:id="170" w:name="_Toc1089004481_WPSOffice_Level3"/>
      <w:bookmarkStart w:id="171" w:name="_Toc92090762_WPSOffice_Level2"/>
      <w:r>
        <w:rPr>
          <w:rFonts w:hint="eastAsia"/>
          <w:lang w:val="en-US" w:eastAsia="zh-CN"/>
        </w:rPr>
        <w:t>化妆台上的音乐盒·艾美的梦想象征</w:t>
      </w:r>
      <w:bookmarkEnd w:id="169"/>
      <w:bookmarkEnd w:id="170"/>
      <w:bookmarkEnd w:id="171"/>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是艾美·贝蒂在过去还未成为主角时买到的小音乐盒。她在路边的橱窗里看到了它，第一眼就喜欢上了。打开时伴随着轻快的音乐，会出现一个古希腊式的舞台，上面有两个小人在表演舞蹈。它代表着贝蒂希望“乐园”能有她的舞台与观众。</w:t>
      </w:r>
    </w:p>
    <w:p>
      <w:pPr>
        <w:widowControl w:val="0"/>
        <w:autoSpaceDE w:val="0"/>
        <w:autoSpaceDN w:val="0"/>
        <w:snapToGrid/>
        <w:spacing w:after="0"/>
        <w:rPr>
          <w:rFonts w:hint="eastAsia" w:ascii="宋体" w:eastAsia="宋体" w:cs="宋体"/>
          <w:color w:val="000000"/>
          <w:bdr w:val="single" w:color="auto" w:sz="4" w:space="0"/>
          <w:lang w:val="en-US" w:eastAsia="zh-CN"/>
        </w:rPr>
      </w:pPr>
    </w:p>
    <w:p>
      <w:pPr>
        <w:pStyle w:val="4"/>
        <w:bidi w:val="0"/>
        <w:rPr>
          <w:rFonts w:hint="eastAsia"/>
          <w:lang w:val="en-US" w:eastAsia="zh-CN"/>
        </w:rPr>
      </w:pPr>
      <w:bookmarkStart w:id="172" w:name="_Toc649174886_WPSOffice_Level3"/>
      <w:bookmarkStart w:id="173" w:name="_Toc2042672433_WPSOffice_Level3"/>
      <w:bookmarkStart w:id="174" w:name="_Toc1581211094_WPSOffice_Level2"/>
      <w:r>
        <w:rPr>
          <w:rFonts w:hint="eastAsia"/>
          <w:lang w:val="en-US" w:eastAsia="zh-CN"/>
        </w:rPr>
        <w:t>修斯的画·修斯的梦想象征</w:t>
      </w:r>
      <w:bookmarkEnd w:id="172"/>
      <w:bookmarkEnd w:id="173"/>
      <w:bookmarkEnd w:id="174"/>
    </w:p>
    <w:p>
      <w:pPr>
        <w:spacing w:after="0" w:line="220" w:lineRule="atLeast"/>
        <w:ind w:firstLine="420" w:firstLineChars="0"/>
        <w:rPr>
          <w:rFonts w:hint="eastAsia"/>
          <w:lang w:val="en-US" w:eastAsia="zh-CN"/>
        </w:rPr>
      </w:pPr>
      <w:r>
        <w:rPr>
          <w:rFonts w:hint="eastAsia" w:ascii="宋体" w:hAnsi="Arial" w:eastAsia="宋体" w:cs="宋体"/>
          <w:color w:val="000000"/>
          <w:lang w:val="en-US" w:eastAsia="zh-CN"/>
        </w:rPr>
        <w:t>这是修斯为自己理想中的恋人，想象中完美的女人。在完成后，修斯将它当成了人生的终极目标，他对她产生了一种似曾相识的感觉，他更进一步认为，他在过去的人生经历了那么多女人，就是为了从她们身上寻找这个女人的某部分。他只有在梦里能与这个女人相遇。</w:t>
      </w:r>
    </w:p>
    <w:p>
      <w:pPr>
        <w:pStyle w:val="4"/>
        <w:bidi w:val="0"/>
        <w:rPr>
          <w:rFonts w:hint="eastAsia"/>
          <w:lang w:val="en-US" w:eastAsia="zh-CN"/>
        </w:rPr>
      </w:pPr>
      <w:bookmarkStart w:id="175" w:name="_Toc1465382242_WPSOffice_Level3"/>
      <w:bookmarkStart w:id="176" w:name="_Toc1522000489_WPSOffice_Level3"/>
      <w:bookmarkStart w:id="177" w:name="_Toc304725233_WPSOffice_Level2"/>
      <w:r>
        <w:rPr>
          <w:rFonts w:hint="eastAsia"/>
          <w:lang w:val="en-US" w:eastAsia="zh-CN"/>
        </w:rPr>
        <w:t>幸运硬币·布莱恩的梦想象征</w:t>
      </w:r>
      <w:bookmarkEnd w:id="175"/>
      <w:bookmarkEnd w:id="176"/>
      <w:bookmarkEnd w:id="177"/>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这是布莱恩用来做决策的幸运硬币，象征着布莱恩在乐园里也能永远有好运的愿望。布莱恩的愿望并不是财富，而是每次赢下大钱那一瞬间的快感。</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它被藏在全家福的相框里，交给了他的儿子阿里尔，布莱恩这么做的目的，可能是想让儿子相信，他这次真的真的在为家庭忏悔了吧。</w:t>
      </w:r>
    </w:p>
    <w:p>
      <w:pPr>
        <w:spacing w:after="0" w:line="220" w:lineRule="atLeast"/>
        <w:rPr>
          <w:rFonts w:hint="eastAsia" w:ascii="宋体" w:hAnsi="Arial" w:eastAsia="宋体" w:cs="宋体"/>
          <w:color w:val="000000"/>
          <w:lang w:val="en-US" w:eastAsia="zh-CN"/>
        </w:rPr>
      </w:pPr>
    </w:p>
    <w:p>
      <w:pPr>
        <w:pStyle w:val="4"/>
        <w:bidi w:val="0"/>
        <w:rPr>
          <w:rFonts w:hint="eastAsia"/>
          <w:lang w:val="en-US" w:eastAsia="zh-CN"/>
        </w:rPr>
      </w:pPr>
      <w:bookmarkStart w:id="178" w:name="_Toc1336877498_WPSOffice_Level3"/>
      <w:bookmarkStart w:id="179" w:name="_Toc1584499206_WPSOffice_Level3"/>
      <w:bookmarkStart w:id="180" w:name="_Toc1915976583_WPSOffice_Level2"/>
      <w:r>
        <w:rPr>
          <w:rFonts w:hint="eastAsia"/>
          <w:lang w:val="en-US" w:eastAsia="zh-CN"/>
        </w:rPr>
        <w:t>微型的神庙模型·西蒙的梦想象征</w:t>
      </w:r>
      <w:bookmarkEnd w:id="178"/>
      <w:bookmarkEnd w:id="179"/>
      <w:bookmarkEnd w:id="180"/>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这是一个小小的木质涂漆的模型，是一个不知名的神庙，接近古希腊建筑风格。这是西蒙对乐园的描绘，见到它之后，梦者在“乐园”的梦中可以见到一个一模一样的神庙。</w:t>
      </w: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pStyle w:val="4"/>
        <w:bidi w:val="0"/>
        <w:rPr>
          <w:lang w:val="zh-CN"/>
        </w:rPr>
      </w:pPr>
      <w:bookmarkStart w:id="181" w:name="_Toc1926193972_WPSOffice_Level3"/>
      <w:bookmarkStart w:id="182" w:name="_Toc1880932442_WPSOffice_Level3"/>
      <w:bookmarkStart w:id="183" w:name="_Toc301143716_WPSOffice_Level2"/>
      <w:r>
        <w:rPr>
          <w:rFonts w:hint="eastAsia"/>
          <w:lang w:val="zh-CN"/>
        </w:rPr>
        <w:t>论文《论客观存在的梦境世界之可能性》</w:t>
      </w:r>
      <w:bookmarkEnd w:id="181"/>
      <w:bookmarkEnd w:id="182"/>
      <w:bookmarkEnd w:id="183"/>
    </w:p>
    <w:p>
      <w:pPr>
        <w:pStyle w:val="10"/>
        <w:ind w:firstLine="420" w:firstLineChars="0"/>
        <w:rPr>
          <w:rFonts w:ascii="宋体" w:hAnsi="Arial" w:eastAsia="宋体" w:cs="宋体"/>
          <w:color w:val="000000"/>
          <w:lang w:val="zh-CN"/>
        </w:rPr>
      </w:pPr>
      <w:bookmarkStart w:id="184" w:name="_Toc92090762_WPSOffice_Level3"/>
      <w:r>
        <w:rPr>
          <w:rFonts w:hint="eastAsia" w:ascii="宋体" w:hAnsi="Arial" w:eastAsia="宋体" w:cs="宋体"/>
          <w:color w:val="000000"/>
          <w:lang w:val="zh-CN"/>
        </w:rPr>
        <w:t>作者*此处填间谍</w:t>
      </w:r>
      <w:r>
        <w:rPr>
          <w:rFonts w:hint="eastAsia" w:ascii="宋体" w:hAnsi="Arial" w:eastAsia="宋体" w:cs="宋体"/>
          <w:color w:val="000000"/>
          <w:lang w:val="en-US" w:eastAsia="zh-Hans"/>
        </w:rPr>
        <w:t>表面身份</w:t>
      </w:r>
      <w:r>
        <w:rPr>
          <w:rFonts w:hint="eastAsia" w:ascii="宋体" w:hAnsi="Arial" w:eastAsia="宋体" w:cs="宋体"/>
          <w:color w:val="000000"/>
          <w:lang w:val="zh-CN"/>
        </w:rPr>
        <w:t>之姓名*</w:t>
      </w:r>
      <w:bookmarkEnd w:id="184"/>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这份论文旁征博引了从古至今许多人的梦境记录，包括一些诗人的诗歌，某些古代书记员的日记，已经失踪很多年的伦道夫·卡特的笔记等等，根据这些材料描述中的惊人的巧合，它提出了一个十分之荒谬的观点：存在一个客观的梦境世界，自古至今的许多人都曾去过那里。</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“那么我们可以得出结论清晰的了，伦道夫·卡特笔下的某些梦境记录，和近年中国出土的淮*王墓记载中古简极其相近。</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伦道夫·卡特生活的年代，这些文献记录绝无流传于世的可能——那么我们是否可以这样假设，伦道夫·卡特和淮*王所做的，是同一个梦？我们是否可以进一步假设，在伦道夫寻找卡达斯的路途中，那个和他在乌撒的神庙中畅谈开怀的面目古怪的异邦人，正是千年前的中国王侯？”</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这份荒诞不羁的论文当然不会得到任何重视和肯定，它上面有不少后人所做的嘲讽的笔记。</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得到这份论文的人以灵感为鉴定，通过时会发现，作者虽然尽力克制自己的笔触，但是行文中隐约透露的激情仿佛在说，他本人似乎就是那个异想天开的“梦境世界”中的旅人之一。</w:t>
      </w:r>
    </w:p>
    <w:p>
      <w:pPr>
        <w:pStyle w:val="10"/>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ind w:firstLine="420" w:firstLineChars="0"/>
        <w:rPr>
          <w:rFonts w:hint="eastAsia" w:ascii="宋体" w:hAnsi="Arial" w:eastAsia="宋体" w:cs="宋体"/>
          <w:color w:val="000000"/>
          <w:kern w:val="2"/>
          <w:sz w:val="21"/>
          <w:szCs w:val="24"/>
          <w:lang w:val="zh-CN" w:eastAsia="zh-CN" w:bidi="ar-SA"/>
        </w:rPr>
      </w:pPr>
      <w:r>
        <w:rPr>
          <w:rFonts w:hint="eastAsia" w:ascii="宋体" w:hAnsi="Arial" w:eastAsia="宋体" w:cs="宋体"/>
          <w:color w:val="000000"/>
          <w:kern w:val="2"/>
          <w:sz w:val="21"/>
          <w:szCs w:val="24"/>
          <w:lang w:val="zh-CN" w:eastAsia="zh-CN" w:bidi="ar-SA"/>
        </w:rPr>
        <w:t>如果得到这份论文的是间谍，守密人必须告诉他，这份论文的作者并不是他这个赝品，而是那位心理学教授原身。</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kern w:val="2"/>
          <w:sz w:val="21"/>
          <w:szCs w:val="24"/>
          <w:lang w:val="zh-CN" w:eastAsia="zh-CN" w:bidi="ar-SA"/>
        </w:rPr>
      </w:pPr>
      <w:r>
        <w:rPr>
          <w:rFonts w:hint="eastAsia" w:ascii="宋体" w:hAnsi="Arial" w:eastAsia="宋体" w:cs="宋体"/>
          <w:color w:val="000000"/>
          <w:kern w:val="2"/>
          <w:sz w:val="21"/>
          <w:szCs w:val="24"/>
          <w:lang w:val="zh-CN" w:eastAsia="zh-CN" w:bidi="ar-SA"/>
        </w:rPr>
        <w:t xml:space="preserve">流程中这份论文存在两份，调查员可以在图书馆得到它，也可以在市长宅邸处得到它。这份论文是黑幕们把间谍当成“下一位梦者”（the next </w:t>
      </w:r>
      <w:r>
        <w:rPr>
          <w:rFonts w:hint="eastAsia" w:ascii="宋体" w:hAnsi="Arial" w:eastAsia="宋体" w:cs="宋体"/>
          <w:color w:val="000000"/>
          <w:kern w:val="2"/>
          <w:sz w:val="21"/>
          <w:szCs w:val="24"/>
          <w:lang w:val="en-US" w:eastAsia="zh-CN" w:bidi="ar-SA"/>
        </w:rPr>
        <w:t>dreamer</w:t>
      </w:r>
      <w:r>
        <w:rPr>
          <w:rFonts w:hint="eastAsia" w:ascii="宋体" w:hAnsi="Arial" w:eastAsia="宋体" w:cs="宋体"/>
          <w:color w:val="000000"/>
          <w:kern w:val="2"/>
          <w:sz w:val="21"/>
          <w:szCs w:val="24"/>
          <w:lang w:val="zh-CN" w:eastAsia="zh-CN" w:bidi="ar-SA"/>
        </w:rPr>
        <w:t>）的原因。</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kern w:val="2"/>
          <w:sz w:val="21"/>
          <w:szCs w:val="24"/>
          <w:lang w:val="zh-CN" w:eastAsia="zh-CN" w:bidi="ar-SA"/>
        </w:rPr>
      </w:pPr>
      <w:r>
        <w:rPr>
          <w:rFonts w:hint="eastAsia" w:ascii="宋体" w:hAnsi="Arial" w:eastAsia="宋体" w:cs="宋体"/>
          <w:color w:val="000000"/>
          <w:kern w:val="2"/>
          <w:sz w:val="21"/>
          <w:szCs w:val="24"/>
          <w:lang w:val="zh-CN" w:eastAsia="zh-CN" w:bidi="ar-SA"/>
        </w:rPr>
        <w:t>一般调查员得到它，除了猜测到幻梦境的存在外，大概还会对间谍产生怀疑。而间谍或者知道间谍是间谍的调查员得到它，大概还能猜到黑幕们找错了人。</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kern w:val="2"/>
          <w:sz w:val="21"/>
          <w:szCs w:val="24"/>
          <w:lang w:val="en-US" w:eastAsia="zh-CN" w:bidi="ar-SA"/>
        </w:rPr>
      </w:pPr>
      <w:r>
        <w:rPr>
          <w:rFonts w:hint="eastAsia" w:ascii="宋体" w:hAnsi="Arial" w:eastAsia="宋体" w:cs="宋体"/>
          <w:color w:val="000000"/>
          <w:kern w:val="2"/>
          <w:sz w:val="21"/>
          <w:szCs w:val="24"/>
          <w:lang w:val="zh-CN" w:eastAsia="zh-CN" w:bidi="ar-SA"/>
        </w:rPr>
        <w:t>如果间谍去探究论文的原作者现在在哪里，守密人可以安排他向</w:t>
      </w:r>
      <w:r>
        <w:rPr>
          <w:rFonts w:hint="eastAsia" w:ascii="宋体" w:hAnsi="Arial" w:eastAsia="宋体" w:cs="宋体"/>
          <w:color w:val="000000"/>
          <w:kern w:val="2"/>
          <w:sz w:val="21"/>
          <w:szCs w:val="24"/>
          <w:lang w:val="en-US" w:eastAsia="zh-CN" w:bidi="ar-SA"/>
        </w:rPr>
        <w:t>德方发一条密电，他会在两天之后得到消息说原作者死在了从英国到美国的轮船中，尸体被抛入了大海。</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kern w:val="2"/>
          <w:sz w:val="21"/>
          <w:szCs w:val="24"/>
          <w:lang w:val="zh-CN" w:eastAsia="zh-CN" w:bidi="ar-SA"/>
        </w:rPr>
        <w:t>另外申明一下，淮*王和幻梦境有关的部分，是我胡诌的，同人创作别太认真。</w:t>
      </w:r>
    </w:p>
    <w:p>
      <w:pPr>
        <w:spacing w:after="0" w:line="220" w:lineRule="atLeast"/>
        <w:rPr>
          <w:rFonts w:hint="eastAsia" w:ascii="宋体" w:hAnsi="Arial" w:eastAsia="宋体" w:cs="宋体"/>
          <w:color w:val="000000"/>
          <w:lang w:val="en-US" w:eastAsia="zh-CN"/>
        </w:rPr>
      </w:pPr>
    </w:p>
    <w:p>
      <w:pPr>
        <w:pStyle w:val="3"/>
        <w:bidi w:val="0"/>
        <w:rPr>
          <w:rFonts w:hint="eastAsia"/>
          <w:lang w:val="en-US" w:eastAsia="zh-CN"/>
        </w:rPr>
      </w:pPr>
      <w:bookmarkStart w:id="185" w:name="_Toc629473560_WPSOffice_Level2"/>
      <w:bookmarkStart w:id="186" w:name="_Toc775996676_WPSOffice_Level2"/>
      <w:bookmarkStart w:id="187" w:name="_Toc1915976583_WPSOffice_Level1"/>
      <w:r>
        <w:rPr>
          <w:rFonts w:hint="eastAsia"/>
          <w:lang w:val="en-US" w:eastAsia="zh-CN"/>
        </w:rPr>
        <w:t>韦恩未寄出的信</w:t>
      </w:r>
      <w:bookmarkEnd w:id="185"/>
      <w:bookmarkEnd w:id="186"/>
      <w:bookmarkEnd w:id="187"/>
    </w:p>
    <w:p>
      <w:pPr>
        <w:spacing w:after="0" w:line="220" w:lineRule="atLeast"/>
        <w:ind w:firstLine="420" w:firstLineChars="0"/>
        <w:rPr>
          <w:rFonts w:hint="eastAsia" w:ascii="宋体" w:hAnsi="Arial" w:eastAsia="宋体" w:cs="宋体"/>
          <w:b/>
          <w:bCs/>
          <w:i/>
          <w:iCs/>
          <w:color w:val="000000"/>
          <w:sz w:val="21"/>
          <w:szCs w:val="21"/>
          <w:lang w:val="en-US" w:eastAsia="zh-CN"/>
        </w:rPr>
      </w:pPr>
      <w:r>
        <w:rPr>
          <w:rFonts w:hint="eastAsia" w:ascii="宋体" w:hAnsi="Arial" w:eastAsia="宋体" w:cs="宋体"/>
          <w:b/>
          <w:bCs/>
          <w:i/>
          <w:iCs/>
          <w:color w:val="000000"/>
          <w:sz w:val="21"/>
          <w:szCs w:val="21"/>
          <w:lang w:val="en-US" w:eastAsia="zh-CN"/>
        </w:rPr>
        <w:t>我终于明白‘他’的本质了，为什么我们只能匍匐着对着他的影子说话，因为他是梦境之神，他不允许被我们看到。我还知道他究竟想干什么了，我的预感没有错，他的确是抱着恶意给我们酒，教我们做梦的——可是那并不是对我们的恶意，好好想想他偶尔和我们说话时流露出来的态度吧，在他眼里我们什么都不是！他的恶意，是那些本质和他一样的存在！不要相信他的话，我要保护我们的乐园！”</w:t>
      </w:r>
    </w:p>
    <w:p>
      <w:pPr>
        <w:spacing w:after="0" w:line="220" w:lineRule="atLeast"/>
        <w:ind w:left="6300" w:leftChars="0" w:firstLine="420" w:firstLineChars="0"/>
        <w:rPr>
          <w:rFonts w:hint="eastAsia" w:ascii="宋体" w:hAnsi="Arial" w:eastAsia="宋体" w:cs="宋体"/>
          <w:b/>
          <w:bCs/>
          <w:i/>
          <w:iCs/>
          <w:color w:val="000000"/>
          <w:sz w:val="21"/>
          <w:szCs w:val="21"/>
          <w:lang w:val="en-US" w:eastAsia="zh-CN"/>
        </w:rPr>
      </w:pPr>
      <w:r>
        <w:rPr>
          <w:rFonts w:hint="eastAsia" w:ascii="宋体" w:hAnsi="Arial" w:eastAsia="宋体" w:cs="宋体"/>
          <w:b/>
          <w:bCs/>
          <w:i/>
          <w:iCs/>
          <w:color w:val="000000"/>
          <w:sz w:val="21"/>
          <w:szCs w:val="21"/>
          <w:lang w:val="en-US" w:eastAsia="zh-CN"/>
        </w:rPr>
        <w:t>韦恩·汤普森</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这封信一共有五份，藏在维恩·汤普森尸体的怀里，他还未来得及将之寄出，便因为交通事故死去了。</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这封信上也有寄出地址，调查员可以跟着它找到韦恩的家。</w:t>
      </w:r>
    </w:p>
    <w:p>
      <w:pPr>
        <w:spacing w:after="0" w:line="220" w:lineRule="atLeast"/>
        <w:rPr>
          <w:rFonts w:hint="eastAsia" w:ascii="宋体" w:hAnsi="Arial" w:eastAsia="宋体" w:cs="宋体"/>
          <w:color w:val="000000"/>
          <w:lang w:val="en-US" w:eastAsia="zh-CN"/>
        </w:rPr>
      </w:pPr>
    </w:p>
    <w:p>
      <w:pPr>
        <w:pStyle w:val="4"/>
        <w:bidi w:val="0"/>
        <w:rPr>
          <w:rFonts w:hint="eastAsia"/>
          <w:lang w:val="en-US" w:eastAsia="zh-CN"/>
        </w:rPr>
      </w:pPr>
      <w:bookmarkStart w:id="188" w:name="_Toc226108879_WPSOffice_Level3"/>
      <w:bookmarkStart w:id="189" w:name="_Toc1872268854_WPSOffice_Level3"/>
      <w:bookmarkStart w:id="190" w:name="_Toc1850962480_WPSOffice_Level2"/>
      <w:r>
        <w:rPr>
          <w:rFonts w:hint="eastAsia"/>
          <w:lang w:val="en-US" w:eastAsia="zh-CN"/>
        </w:rPr>
        <w:t>怪异的铁箱子（格里菲斯的大脑）</w:t>
      </w:r>
      <w:bookmarkEnd w:id="188"/>
      <w:bookmarkEnd w:id="189"/>
      <w:bookmarkEnd w:id="190"/>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这是一个用神秘金属做的大铁箱，上面雕刻着神秘莫测的符号。有一面是玻璃，透过它可以看到里面泡着绿色的液体，液体里漂浮着一个人类的大脑。它的直径约有成年人的手肘长，一个人勉强能够抱得住。</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另外有一个小型木质金字塔多面体在它附近，它用一根橡胶管连接着铁箱。，打开能看到里面有食物，是普通的面包。在遇到空气的那一刻，这个面包迅速地腐朽变质了。</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这颗大脑是“乐园”的根基，毁去它就能毁去“乐园”。金字塔是它的“胃”，往里面放食物就会被自动笑话，给大脑供给营养。</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由于韦恩偷走它之后死去了，它已经很久没有补充养分了，再过(n，守密人可以自由决定)天，它就会衰弱死去。</w:t>
      </w:r>
    </w:p>
    <w:p>
      <w:pPr>
        <w:spacing w:after="0" w:line="220" w:lineRule="atLeast"/>
        <w:rPr>
          <w:rFonts w:hint="eastAsia" w:ascii="宋体" w:hAnsi="Arial" w:eastAsia="宋体" w:cs="宋体"/>
          <w:color w:val="000000"/>
          <w:lang w:val="en-US" w:eastAsia="zh-CN"/>
        </w:rPr>
      </w:pPr>
    </w:p>
    <w:p>
      <w:pPr>
        <w:spacing w:after="0" w:line="220" w:lineRule="atLeast"/>
        <w:rPr>
          <w:rFonts w:hint="eastAsia" w:ascii="宋体" w:hAnsi="Arial" w:eastAsia="宋体" w:cs="宋体"/>
          <w:color w:val="000000"/>
          <w:lang w:val="en-US" w:eastAsia="zh-CN"/>
        </w:rPr>
      </w:pPr>
    </w:p>
    <w:p>
      <w:pPr>
        <w:pStyle w:val="4"/>
        <w:bidi w:val="0"/>
        <w:rPr>
          <w:lang w:val="zh-CN"/>
        </w:rPr>
      </w:pPr>
      <w:bookmarkStart w:id="191" w:name="_Toc1313357810_WPSOffice_Level3"/>
      <w:bookmarkStart w:id="192" w:name="_Toc144749687_WPSOffice_Level3"/>
      <w:bookmarkStart w:id="193" w:name="_Toc678290918_WPSOffice_Level2"/>
      <w:r>
        <w:rPr>
          <w:rFonts w:hint="eastAsia"/>
          <w:lang w:val="zh-CN"/>
        </w:rPr>
        <w:t>古代中国王侯淮*王的墓葬古简抄录本</w:t>
      </w:r>
      <w:bookmarkEnd w:id="191"/>
      <w:bookmarkEnd w:id="192"/>
      <w:bookmarkEnd w:id="193"/>
    </w:p>
    <w:p>
      <w:pPr>
        <w:widowControl w:val="0"/>
        <w:autoSpaceDE w:val="0"/>
        <w:autoSpaceDN w:val="0"/>
        <w:snapToGrid/>
        <w:spacing w:after="0"/>
        <w:rPr>
          <w:rFonts w:ascii="宋体" w:hAnsi="Arial" w:eastAsia="宋体" w:cs="宋体"/>
          <w:color w:val="000000"/>
          <w:lang w:val="zh-CN"/>
        </w:rPr>
      </w:pPr>
      <w:r>
        <w:rPr>
          <w:rFonts w:hint="eastAsia" w:ascii="宋体" w:hAnsi="Arial" w:eastAsia="宋体" w:cs="宋体"/>
          <w:color w:val="000000"/>
          <w:lang w:val="zh-CN"/>
        </w:rPr>
        <w:t xml:space="preserve">    淮*王是中国古代一个很有名的贵族，在传说中他精通神秘学，做过不少著述，最后被皇帝所杀，但也有传言说他并非被杀，而是找到了终极真理，在探寻更伟大不可理解的存在的途中消失了。</w:t>
      </w:r>
    </w:p>
    <w:p>
      <w:pPr>
        <w:widowControl w:val="0"/>
        <w:autoSpaceDE w:val="0"/>
        <w:autoSpaceDN w:val="0"/>
        <w:snapToGrid/>
        <w:spacing w:after="0"/>
        <w:ind w:firstLine="420"/>
        <w:rPr>
          <w:rFonts w:hint="eastAsia" w:ascii="宋体" w:hAnsi="Arial" w:eastAsia="宋体" w:cs="宋体"/>
          <w:color w:val="000000"/>
          <w:lang w:val="en-US" w:eastAsia="zh-CN"/>
        </w:rPr>
      </w:pPr>
      <w:r>
        <w:rPr>
          <w:rFonts w:hint="eastAsia" w:ascii="宋体" w:hAnsi="Arial" w:eastAsia="宋体" w:cs="宋体"/>
          <w:color w:val="000000"/>
          <w:lang w:val="zh-CN"/>
        </w:rPr>
        <w:t>这份抄录本记载了一个耐人寻味的故事，淮*王自述在某天做了一个梦，梦中他在一座“猫是主人的城市”，和一个异乡来客聊得很开心。那个异乡来客向他询问只属于尘世的梦境诸神的知识，他告诉对方</w:t>
      </w:r>
      <w:r>
        <w:rPr>
          <w:rFonts w:hint="eastAsia" w:ascii="宋体" w:hAnsi="Arial" w:eastAsia="宋体" w:cs="宋体"/>
          <w:color w:val="000000"/>
          <w:lang w:val="en-US" w:eastAsia="zh-CN"/>
        </w:rPr>
        <w:t>梦境诸神都住在卡达斯，他们不允许被凡人看到，与那些可怖的不可理喻的外神不同，是属于尘世的神，他们并没有伟力，奈亚拉托提普保护并监督着他们。</w:t>
      </w:r>
    </w:p>
    <w:p>
      <w:pPr>
        <w:widowControl w:val="0"/>
        <w:autoSpaceDE w:val="0"/>
        <w:autoSpaceDN w:val="0"/>
        <w:snapToGrid/>
        <w:spacing w:after="0"/>
        <w:ind w:firstLine="420"/>
        <w:rPr>
          <w:rFonts w:ascii="宋体" w:hAnsi="Arial" w:eastAsia="宋体" w:cs="宋体"/>
          <w:color w:val="000000"/>
          <w:lang w:val="zh-CN"/>
        </w:rPr>
      </w:pPr>
      <w:r>
        <w:rPr>
          <w:rFonts w:hint="eastAsia" w:ascii="宋体" w:hAnsi="Arial" w:eastAsia="宋体" w:cs="宋体"/>
          <w:color w:val="000000"/>
          <w:lang w:val="en-US" w:eastAsia="zh-CN"/>
        </w:rPr>
        <w:t>他特别提到曾经</w:t>
      </w:r>
      <w:r>
        <w:rPr>
          <w:rFonts w:hint="eastAsia" w:ascii="宋体" w:hAnsi="Arial" w:eastAsia="宋体" w:cs="宋体"/>
          <w:color w:val="000000"/>
          <w:lang w:val="zh-CN"/>
        </w:rPr>
        <w:t>有那么一位被放逐的梦境之神，他不去反思自己被放逐的原因，却对没被放逐的其他梦境之神心怀嫉妒与恶意。</w:t>
      </w:r>
    </w:p>
    <w:p>
      <w:pPr>
        <w:spacing w:after="0" w:line="220" w:lineRule="atLeast"/>
        <w:ind w:firstLine="420" w:firstLineChars="0"/>
        <w:rPr>
          <w:rFonts w:hint="eastAsia" w:ascii="宋体" w:hAnsi="Arial" w:eastAsia="宋体" w:cs="宋体"/>
          <w:color w:val="000000"/>
          <w:lang w:val="en-US" w:eastAsia="zh-CN"/>
        </w:rPr>
      </w:pPr>
    </w:p>
    <w:p>
      <w:pPr>
        <w:pStyle w:val="4"/>
        <w:bidi w:val="0"/>
        <w:rPr>
          <w:lang w:val="zh-CN"/>
        </w:rPr>
      </w:pPr>
      <w:bookmarkStart w:id="194" w:name="_Toc1767788804_WPSOffice_Level3"/>
      <w:bookmarkStart w:id="195" w:name="_Toc1856501005_WPSOffice_Level3"/>
      <w:bookmarkStart w:id="196" w:name="_Toc1192260550_WPSOffice_Level2"/>
      <w:r>
        <w:rPr>
          <w:rFonts w:hint="eastAsia"/>
          <w:lang w:val="zh-CN"/>
        </w:rPr>
        <w:t>游记《梦寻秘境卡达斯》</w:t>
      </w:r>
      <w:bookmarkEnd w:id="194"/>
      <w:bookmarkEnd w:id="195"/>
      <w:bookmarkEnd w:id="196"/>
    </w:p>
    <w:p>
      <w:pPr>
        <w:widowControl w:val="0"/>
        <w:autoSpaceDE w:val="0"/>
        <w:autoSpaceDN w:val="0"/>
        <w:snapToGrid/>
        <w:spacing w:after="0"/>
        <w:ind w:firstLine="420" w:firstLineChars="200"/>
        <w:rPr>
          <w:rFonts w:ascii="宋体" w:hAnsi="Arial" w:eastAsia="宋体" w:cs="宋体"/>
          <w:color w:val="000000"/>
          <w:lang w:val="zh-CN"/>
        </w:rPr>
      </w:pPr>
      <w:r>
        <w:rPr>
          <w:rFonts w:hint="eastAsia" w:ascii="宋体" w:hAnsi="Arial" w:eastAsia="宋体" w:cs="宋体"/>
          <w:color w:val="000000"/>
          <w:lang w:val="zh-CN"/>
        </w:rPr>
        <w:t>这本书会在图书馆被发现，在柯林斯</w:t>
      </w:r>
      <w:r>
        <w:rPr>
          <w:rFonts w:hint="eastAsia" w:ascii="宋体" w:hAnsi="Arial" w:eastAsia="宋体" w:cs="宋体"/>
          <w:color w:val="000000"/>
          <w:lang w:val="en-US" w:eastAsia="zh-CN"/>
        </w:rPr>
        <w:t>家</w:t>
      </w:r>
      <w:r>
        <w:rPr>
          <w:rFonts w:hint="eastAsia" w:ascii="宋体" w:hAnsi="Arial" w:eastAsia="宋体" w:cs="宋体"/>
          <w:color w:val="000000"/>
          <w:lang w:val="zh-CN"/>
        </w:rPr>
        <w:t>格里菲斯的房间也有一本，</w:t>
      </w:r>
      <w:r>
        <w:rPr>
          <w:rFonts w:hint="eastAsia" w:ascii="宋体" w:hAnsi="Arial" w:eastAsia="宋体" w:cs="宋体"/>
          <w:color w:val="000000"/>
          <w:lang w:val="en-US" w:eastAsia="zh-CN"/>
        </w:rPr>
        <w:t>如果是格里菲斯的那本，则中间有撕去部分</w:t>
      </w:r>
      <w:r>
        <w:rPr>
          <w:rFonts w:hint="eastAsia" w:ascii="宋体" w:hAnsi="Arial" w:eastAsia="宋体" w:cs="宋体"/>
          <w:color w:val="000000"/>
          <w:lang w:val="zh-CN"/>
        </w:rPr>
        <w:t>。</w:t>
      </w:r>
    </w:p>
    <w:p>
      <w:pPr>
        <w:widowControl w:val="0"/>
        <w:autoSpaceDE w:val="0"/>
        <w:autoSpaceDN w:val="0"/>
        <w:snapToGrid/>
        <w:spacing w:after="0"/>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zh-CN"/>
        </w:rPr>
        <w:t>这并不是爱手艺的那本《梦寻》，它的作者是伦道夫·卡特，用第一人称描述了他是怎样在梦境世界中冒险</w:t>
      </w:r>
      <w:r>
        <w:rPr>
          <w:rFonts w:hint="eastAsia" w:ascii="宋体" w:hAnsi="Arial" w:eastAsia="宋体" w:cs="宋体"/>
          <w:color w:val="000000"/>
          <w:lang w:val="en-US" w:eastAsia="zh-CN"/>
        </w:rPr>
        <w:t>的故事。</w:t>
      </w:r>
    </w:p>
    <w:p>
      <w:pPr>
        <w:widowControl w:val="0"/>
        <w:autoSpaceDE w:val="0"/>
        <w:autoSpaceDN w:val="0"/>
        <w:snapToGrid/>
        <w:spacing w:after="0"/>
        <w:ind w:firstLine="420" w:firstLineChars="0"/>
        <w:rPr>
          <w:rFonts w:ascii="宋体" w:hAnsi="Arial" w:eastAsia="宋体" w:cs="宋体"/>
          <w:color w:val="000000"/>
          <w:lang w:val="en-US"/>
        </w:rPr>
      </w:pPr>
      <w:r>
        <w:rPr>
          <w:rFonts w:hint="eastAsia" w:ascii="宋体" w:hAnsi="Arial" w:eastAsia="宋体" w:cs="宋体"/>
          <w:color w:val="000000"/>
          <w:lang w:val="en-US" w:eastAsia="zh-CN"/>
        </w:rPr>
        <w:t>他冒险的目的，是重新回到他只见过几面的神秘城市，由于他在下定决心进入梦境时，从祭祀那里听到梦境诸神对他的排斥与诅咒，他开始认为梦境诸神所住的秘境卡达斯就是他的目的地。</w:t>
      </w:r>
    </w:p>
    <w:p>
      <w:pPr>
        <w:widowControl w:val="0"/>
        <w:autoSpaceDE w:val="0"/>
        <w:autoSpaceDN w:val="0"/>
        <w:snapToGrid/>
        <w:spacing w:after="0"/>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zh-CN"/>
        </w:rPr>
        <w:t>这本书里提到了很多幻梦境才存在的怪物，比如祖各和他们的月亮酒，</w:t>
      </w:r>
      <w:r>
        <w:rPr>
          <w:rFonts w:hint="eastAsia" w:ascii="宋体" w:hAnsi="Arial" w:eastAsia="宋体" w:cs="宋体"/>
          <w:color w:val="000000"/>
          <w:lang w:val="en-US" w:eastAsia="zh-CN"/>
        </w:rPr>
        <w:t>伦道夫·卡特曾用这种酒灌醉过一位祭祀。</w:t>
      </w:r>
    </w:p>
    <w:p>
      <w:pPr>
        <w:widowControl w:val="0"/>
        <w:autoSpaceDE w:val="0"/>
        <w:autoSpaceDN w:val="0"/>
        <w:snapToGrid/>
        <w:spacing w:after="0"/>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zh-CN"/>
        </w:rPr>
        <w:t>比如食尸鬼，它特别提到了食尸鬼隐藏在现实中的人类世界里，食尸鬼全身皮肤光滑如胶质，不生任何毛发，为了混入人群中，他们常常带着假发、假眉毛与假胡子，</w:t>
      </w:r>
      <w:r>
        <w:rPr>
          <w:rFonts w:hint="eastAsia" w:ascii="宋体" w:hAnsi="Arial" w:eastAsia="宋体" w:cs="宋体"/>
          <w:color w:val="000000"/>
          <w:lang w:val="en-US" w:eastAsia="zh-CN"/>
        </w:rPr>
        <w:t>然后压低嗓音掩盖声带的变化</w:t>
      </w:r>
      <w:r>
        <w:rPr>
          <w:rFonts w:hint="eastAsia" w:ascii="宋体" w:hAnsi="Arial" w:eastAsia="宋体" w:cs="宋体"/>
          <w:color w:val="000000"/>
          <w:lang w:val="zh-CN"/>
        </w:rPr>
        <w:t>。</w:t>
      </w:r>
      <w:r>
        <w:rPr>
          <w:rFonts w:hint="eastAsia" w:ascii="宋体" w:hAnsi="Arial" w:eastAsia="宋体" w:cs="宋体"/>
          <w:color w:val="000000"/>
          <w:lang w:val="en-US" w:eastAsia="zh-CN"/>
        </w:rPr>
        <w:t>公允的说，食尸鬼是有智慧、能交流的生物，它们大多食腐，但不一定会为此杀人，它们还曾帮助过伦道夫·卡特。</w:t>
      </w:r>
    </w:p>
    <w:p>
      <w:pPr>
        <w:widowControl w:val="0"/>
        <w:autoSpaceDE w:val="0"/>
        <w:autoSpaceDN w:val="0"/>
        <w:snapToGrid/>
        <w:spacing w:after="0"/>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比如“卡达斯的冷光”，在伦道夫到达卡达斯的时候，目光曾经被这种冷原峭壁上绽放花所吸引，他的伙伴食尸鬼告诉他，这种花据说可以寄宿人类的精神。</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kern w:val="2"/>
          <w:sz w:val="21"/>
          <w:szCs w:val="24"/>
          <w:lang w:val="en-US" w:eastAsia="zh-CN" w:bidi="ar-SA"/>
        </w:rPr>
      </w:pPr>
      <w:r>
        <w:rPr>
          <w:rFonts w:hint="eastAsia" w:ascii="宋体" w:hAnsi="Arial" w:eastAsia="宋体" w:cs="宋体"/>
          <w:color w:val="000000"/>
          <w:kern w:val="2"/>
          <w:sz w:val="21"/>
          <w:szCs w:val="24"/>
          <w:lang w:val="en-US" w:eastAsia="zh-CN" w:bidi="ar-SA"/>
        </w:rPr>
        <w:t>以下内容属于被格里菲斯撕去的部分，如果调查员是从柯林斯家找到这本书，那么他们看不到以下内容，不过如果是从图书馆中找到的话，那么那本书是完整的。</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kern w:val="2"/>
          <w:sz w:val="21"/>
          <w:szCs w:val="24"/>
          <w:lang w:val="en-US" w:eastAsia="zh-CN" w:bidi="ar-SA"/>
        </w:rPr>
      </w:pPr>
      <w:r>
        <w:rPr>
          <w:rFonts w:hint="eastAsia" w:ascii="宋体" w:hAnsi="Arial" w:eastAsia="宋体" w:cs="宋体"/>
          <w:color w:val="000000"/>
          <w:kern w:val="2"/>
          <w:sz w:val="21"/>
          <w:szCs w:val="24"/>
          <w:lang w:val="en-US" w:eastAsia="zh-CN" w:bidi="ar-SA"/>
        </w:rPr>
        <w:t>它被撕去的内容，参见《梦寻秘境卡达斯》残页</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kern w:val="2"/>
          <w:sz w:val="21"/>
          <w:szCs w:val="24"/>
          <w:lang w:val="zh-CN" w:eastAsia="zh-CN" w:bidi="ar-SA"/>
        </w:rPr>
      </w:pPr>
      <w:r>
        <w:rPr>
          <w:rFonts w:hint="eastAsia" w:ascii="宋体" w:hAnsi="Arial" w:eastAsia="宋体" w:cs="宋体"/>
          <w:color w:val="000000"/>
          <w:kern w:val="2"/>
          <w:sz w:val="21"/>
          <w:szCs w:val="24"/>
          <w:lang w:val="zh-CN" w:eastAsia="zh-CN" w:bidi="ar-SA"/>
        </w:rPr>
        <w:t>和童话一样，这本书暗示了格里菲斯的最终计划。这里还提供了调查员们发现黑幕的方法。</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kern w:val="2"/>
          <w:sz w:val="21"/>
          <w:szCs w:val="24"/>
          <w:lang w:val="en-US" w:eastAsia="zh-CN" w:bidi="ar-SA"/>
        </w:rPr>
      </w:pPr>
      <w:r>
        <w:rPr>
          <w:rFonts w:hint="eastAsia" w:ascii="宋体" w:hAnsi="Arial" w:eastAsia="宋体" w:cs="宋体"/>
          <w:color w:val="000000"/>
          <w:kern w:val="2"/>
          <w:sz w:val="21"/>
          <w:szCs w:val="24"/>
          <w:lang w:val="en-US" w:eastAsia="zh-CN" w:bidi="ar-SA"/>
        </w:rPr>
        <w:t>伦道夫·卡特消失的于1928年，那时他54岁，他在30岁的时候，失去了穿越梦境之门的钥匙，也就是说，这份游记产出于1900s年代。</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p>
    <w:p>
      <w:pPr>
        <w:pStyle w:val="4"/>
        <w:bidi w:val="0"/>
        <w:rPr>
          <w:lang w:val="zh-CN"/>
        </w:rPr>
      </w:pPr>
      <w:bookmarkStart w:id="197" w:name="_Toc790172583_WPSOffice_Level3"/>
      <w:bookmarkStart w:id="198" w:name="_Toc1422483772_WPSOffice_Level3"/>
      <w:bookmarkStart w:id="199" w:name="_Toc153153693_WPSOffice_Level2"/>
      <w:r>
        <w:rPr>
          <w:rFonts w:hint="eastAsia"/>
          <w:lang w:val="zh-CN"/>
        </w:rPr>
        <w:t>《梦寻秘境卡达斯》残页</w:t>
      </w:r>
      <w:bookmarkEnd w:id="197"/>
      <w:bookmarkEnd w:id="198"/>
      <w:bookmarkEnd w:id="199"/>
    </w:p>
    <w:p>
      <w:pPr>
        <w:widowControl w:val="0"/>
        <w:autoSpaceDE w:val="0"/>
        <w:autoSpaceDN w:val="0"/>
        <w:snapToGrid/>
        <w:spacing w:after="0"/>
        <w:ind w:firstLine="420" w:firstLineChars="200"/>
        <w:rPr>
          <w:rFonts w:hint="eastAsia" w:ascii="宋体" w:hAnsi="Arial" w:eastAsia="宋体" w:cs="宋体"/>
          <w:color w:val="000000"/>
          <w:lang w:val="zh-CN"/>
        </w:rPr>
      </w:pPr>
      <w:r>
        <w:rPr>
          <w:rFonts w:hint="eastAsia" w:ascii="宋体" w:hAnsi="Arial" w:eastAsia="宋体" w:cs="宋体"/>
          <w:color w:val="000000"/>
          <w:lang w:val="zh-CN"/>
        </w:rPr>
        <w:t>这是</w:t>
      </w:r>
      <w:r>
        <w:rPr>
          <w:rFonts w:hint="eastAsia" w:ascii="宋体" w:hAnsi="Arial" w:eastAsia="宋体" w:cs="宋体"/>
          <w:color w:val="000000"/>
          <w:lang w:val="en-US" w:eastAsia="zh-CN"/>
        </w:rPr>
        <w:t>柯林斯家</w:t>
      </w:r>
      <w:r>
        <w:rPr>
          <w:rFonts w:hint="eastAsia" w:ascii="宋体" w:hAnsi="Arial" w:eastAsia="宋体" w:cs="宋体"/>
          <w:color w:val="000000"/>
          <w:lang w:val="zh-CN"/>
        </w:rPr>
        <w:t>《梦寻秘境卡达斯》中被撕去的残页，主要介绍了梦境诸神的一些信息，</w:t>
      </w:r>
      <w:r>
        <w:rPr>
          <w:rFonts w:hint="eastAsia" w:ascii="宋体" w:hAnsi="Arial" w:eastAsia="宋体" w:cs="宋体"/>
          <w:color w:val="000000"/>
          <w:lang w:val="en-US" w:eastAsia="zh-CN"/>
        </w:rPr>
        <w:t>以及最后冒险的结局</w:t>
      </w:r>
      <w:r>
        <w:rPr>
          <w:rFonts w:hint="eastAsia" w:ascii="宋体" w:hAnsi="Arial" w:eastAsia="宋体" w:cs="宋体"/>
          <w:color w:val="000000"/>
          <w:lang w:val="zh-CN"/>
        </w:rPr>
        <w:t>。</w:t>
      </w:r>
    </w:p>
    <w:p>
      <w:pPr>
        <w:widowControl w:val="0"/>
        <w:autoSpaceDE w:val="0"/>
        <w:autoSpaceDN w:val="0"/>
        <w:snapToGrid/>
        <w:spacing w:after="0"/>
        <w:ind w:firstLine="420" w:firstLineChars="200"/>
        <w:rPr>
          <w:rFonts w:hint="eastAsia" w:ascii="宋体" w:hAnsi="Arial" w:eastAsia="宋体" w:cs="宋体"/>
          <w:color w:val="000000"/>
          <w:lang w:val="zh-CN"/>
        </w:rPr>
      </w:pPr>
      <w:r>
        <w:rPr>
          <w:rFonts w:hint="eastAsia" w:ascii="宋体" w:hAnsi="Arial" w:eastAsia="宋体" w:cs="宋体"/>
          <w:color w:val="000000"/>
          <w:lang w:val="zh-CN"/>
        </w:rPr>
        <w:t>梦境诸神是尘世的神，他们在现实中并没有伟力，但是他们受外神庇佑，伏行之混沌奈亚拉托提普管理着他们。他们的样貌不得为人类所见，他们的名字不得为人类所闻。</w:t>
      </w:r>
    </w:p>
    <w:p>
      <w:pPr>
        <w:widowControl w:val="0"/>
        <w:autoSpaceDE w:val="0"/>
        <w:autoSpaceDN w:val="0"/>
        <w:snapToGrid/>
        <w:spacing w:after="0"/>
        <w:ind w:firstLine="420" w:firstLineChars="200"/>
        <w:rPr>
          <w:rFonts w:hint="eastAsia" w:ascii="宋体" w:hAnsi="Arial" w:eastAsia="宋体" w:cs="宋体"/>
          <w:color w:val="000000"/>
          <w:lang w:val="zh-CN"/>
        </w:rPr>
      </w:pPr>
      <w:r>
        <w:rPr>
          <w:rFonts w:hint="eastAsia" w:ascii="宋体" w:hAnsi="Arial" w:eastAsia="宋体" w:cs="宋体"/>
          <w:color w:val="000000"/>
          <w:lang w:val="zh-CN"/>
        </w:rPr>
        <w:t>梦境曾是他们的乐土，但是随着人类在梦境中的活动范围不断扩大，他们不得不一再缩小活动范围，他们最后的净土是寒冷冰原卡达斯，那里不允许凡人前往。</w:t>
      </w:r>
    </w:p>
    <w:p>
      <w:pPr>
        <w:widowControl w:val="0"/>
        <w:autoSpaceDE w:val="0"/>
        <w:autoSpaceDN w:val="0"/>
        <w:snapToGrid/>
        <w:spacing w:after="0"/>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伏行之混沌奈亚拉托提普庇佑着他们，也约束着他们。</w:t>
      </w:r>
    </w:p>
    <w:p>
      <w:pPr>
        <w:widowControl w:val="0"/>
        <w:autoSpaceDE w:val="0"/>
        <w:autoSpaceDN w:val="0"/>
        <w:snapToGrid/>
        <w:spacing w:after="0"/>
        <w:ind w:firstLine="420" w:firstLineChars="200"/>
        <w:rPr>
          <w:rFonts w:hint="eastAsia" w:ascii="宋体" w:hAnsi="Arial" w:eastAsia="宋体" w:cs="宋体"/>
          <w:color w:val="000000"/>
          <w:lang w:val="zh-CN"/>
        </w:rPr>
      </w:pPr>
      <w:r>
        <w:rPr>
          <w:rFonts w:hint="eastAsia" w:ascii="宋体" w:hAnsi="Arial" w:eastAsia="宋体" w:cs="宋体"/>
          <w:color w:val="000000"/>
          <w:lang w:val="zh-CN"/>
        </w:rPr>
        <w:t>伦道夫在寻觅卡达斯的时候，还曾听说了一个消息，有一位被放逐的梦境之神存在，他被迫与凡人为伍，这对他而言是种莫大的亵渎。他满怀嫉愤地决定报复那些排挤他的诸神。随着岁月流逝，他已经忘记了身为梦境之神时的大部分细节，唯有那永恒的嫉妒烙印在他心中。</w:t>
      </w:r>
    </w:p>
    <w:p>
      <w:pPr>
        <w:widowControl w:val="0"/>
        <w:autoSpaceDE w:val="0"/>
        <w:autoSpaceDN w:val="0"/>
        <w:snapToGrid/>
        <w:spacing w:after="0"/>
        <w:ind w:firstLine="420" w:firstLineChars="200"/>
        <w:rPr>
          <w:rFonts w:hint="eastAsia" w:ascii="宋体" w:hAnsi="Arial" w:eastAsia="宋体" w:cs="宋体"/>
          <w:color w:val="000000"/>
          <w:lang w:val="zh-CN"/>
        </w:rPr>
      </w:pPr>
      <w:r>
        <w:rPr>
          <w:rFonts w:hint="eastAsia" w:ascii="宋体" w:hAnsi="Arial" w:eastAsia="宋体" w:cs="宋体"/>
          <w:color w:val="000000"/>
          <w:lang w:val="en-US" w:eastAsia="zh-CN"/>
        </w:rPr>
        <w:t>伦道夫·卡特曾以为，他梦中的城市就是梦境诸神所在的秘境卡达斯。最后他来到卡达斯，发现那是一处苦寒之地。在那里的城堡里，奈亚拉托提普在等他，奈亚拉托提普告诉他，他苦苦追寻的美丽城市，是他自己的梦境“夕阳之城”。他的梦境被贪图享乐的梦境之神所夺取去。最后在奈亚拉托提普的帮助下，他从梦境诸神那里夺回了“夕阳之城”。</w:t>
      </w:r>
    </w:p>
    <w:p>
      <w:pPr>
        <w:widowControl w:val="0"/>
        <w:autoSpaceDE w:val="0"/>
        <w:autoSpaceDN w:val="0"/>
        <w:snapToGrid/>
        <w:spacing w:after="0"/>
        <w:ind w:firstLine="420" w:firstLineChars="200"/>
        <w:rPr>
          <w:rFonts w:hint="eastAsia" w:ascii="宋体" w:hAnsi="Arial" w:eastAsia="宋体" w:cs="宋体"/>
          <w:color w:val="000000"/>
          <w:lang w:val="zh-CN"/>
        </w:rPr>
      </w:pPr>
    </w:p>
    <w:p>
      <w:pPr>
        <w:spacing w:after="0" w:line="220" w:lineRule="atLeast"/>
        <w:ind w:firstLine="420" w:firstLineChars="0"/>
        <w:rPr>
          <w:rFonts w:hint="eastAsia" w:ascii="宋体" w:hAnsi="Arial" w:eastAsia="宋体" w:cs="宋体"/>
          <w:color w:val="000000"/>
          <w:lang w:val="en-US" w:eastAsia="zh-CN"/>
        </w:rPr>
      </w:pPr>
    </w:p>
    <w:p>
      <w:pPr>
        <w:pStyle w:val="4"/>
        <w:bidi w:val="0"/>
        <w:rPr>
          <w:lang w:val="zh-CN"/>
        </w:rPr>
      </w:pPr>
      <w:bookmarkStart w:id="200" w:name="_Toc391729433_WPSOffice_Level3"/>
      <w:bookmarkStart w:id="201" w:name="_Toc1896797600_WPSOffice_Level3"/>
      <w:bookmarkStart w:id="202" w:name="_Toc1368709145_WPSOffice_Level2"/>
      <w:r>
        <w:rPr>
          <w:rFonts w:hint="eastAsia"/>
          <w:lang w:val="zh-CN"/>
        </w:rPr>
        <w:t>童话《聪明小猪大战贪心狼》</w:t>
      </w:r>
      <w:bookmarkEnd w:id="200"/>
      <w:bookmarkEnd w:id="201"/>
      <w:bookmarkEnd w:id="202"/>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一篇简单的童话故事，小猪造了一间房子，在房子里埋下炸药，贪心的大灰狼强占了房子将他赶了出去，小猪用炸药将大灰狼炸上天。</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kern w:val="2"/>
          <w:sz w:val="21"/>
          <w:szCs w:val="24"/>
          <w:lang w:val="zh-CN" w:eastAsia="zh-CN" w:bidi="ar-SA"/>
        </w:rPr>
      </w:pPr>
      <w:r>
        <w:rPr>
          <w:rFonts w:hint="eastAsia" w:ascii="宋体" w:hAnsi="Arial" w:eastAsia="宋体" w:cs="宋体"/>
          <w:color w:val="000000"/>
          <w:kern w:val="2"/>
          <w:sz w:val="21"/>
          <w:szCs w:val="24"/>
          <w:lang w:val="zh-CN" w:eastAsia="zh-CN" w:bidi="ar-SA"/>
        </w:rPr>
        <w:t>守密人注目：这本童话书</w:t>
      </w:r>
      <w:r>
        <w:rPr>
          <w:rFonts w:hint="eastAsia" w:ascii="宋体" w:hAnsi="Arial" w:eastAsia="宋体" w:cs="宋体"/>
          <w:color w:val="000000"/>
          <w:kern w:val="2"/>
          <w:sz w:val="21"/>
          <w:szCs w:val="24"/>
          <w:lang w:val="en-US" w:eastAsia="zh-CN" w:bidi="ar-SA"/>
        </w:rPr>
        <w:t>存在于格里菲斯现实中的家里，它</w:t>
      </w:r>
      <w:r>
        <w:rPr>
          <w:rFonts w:hint="eastAsia" w:ascii="宋体" w:hAnsi="Arial" w:eastAsia="宋体" w:cs="宋体"/>
          <w:color w:val="000000"/>
          <w:kern w:val="2"/>
          <w:sz w:val="21"/>
          <w:szCs w:val="24"/>
          <w:lang w:val="zh-CN" w:eastAsia="zh-CN" w:bidi="ar-SA"/>
        </w:rPr>
        <w:t>事实上暗示了格里菲斯的终极计划。</w:t>
      </w:r>
    </w:p>
    <w:p>
      <w:pPr>
        <w:spacing w:after="0" w:line="220" w:lineRule="atLeast"/>
        <w:ind w:firstLine="420" w:firstLineChars="0"/>
        <w:rPr>
          <w:rFonts w:hint="eastAsia" w:ascii="宋体" w:hAnsi="Arial" w:eastAsia="宋体" w:cs="宋体"/>
          <w:color w:val="000000"/>
          <w:lang w:val="en-US" w:eastAsia="zh-CN"/>
        </w:rPr>
      </w:pPr>
    </w:p>
    <w:p>
      <w:pPr>
        <w:pStyle w:val="4"/>
        <w:bidi w:val="0"/>
        <w:rPr>
          <w:lang w:val="zh-CN"/>
        </w:rPr>
      </w:pPr>
      <w:bookmarkStart w:id="203" w:name="_Toc1759202376_WPSOffice_Level3"/>
      <w:bookmarkStart w:id="204" w:name="_Toc82523485_WPSOffice_Level3"/>
      <w:bookmarkStart w:id="205" w:name="_Toc49773351_WPSOffice_Level2"/>
      <w:r>
        <w:rPr>
          <w:rFonts w:hint="eastAsia"/>
          <w:lang w:val="zh-CN"/>
        </w:rPr>
        <w:t>胡克写给西蒙·鲁道夫的信</w:t>
      </w:r>
      <w:bookmarkEnd w:id="203"/>
      <w:bookmarkEnd w:id="204"/>
      <w:bookmarkEnd w:id="205"/>
    </w:p>
    <w:p>
      <w:pPr>
        <w:spacing w:after="0" w:line="220" w:lineRule="atLeast"/>
        <w:rPr>
          <w:rFonts w:ascii="宋体" w:hAnsi="Arial" w:eastAsia="宋体" w:cs="宋体"/>
          <w:b/>
          <w:bCs/>
          <w:i/>
          <w:iCs/>
          <w:color w:val="000000"/>
          <w:sz w:val="18"/>
          <w:szCs w:val="18"/>
          <w:u w:val="none"/>
          <w:lang w:val="zh-CN"/>
        </w:rPr>
      </w:pPr>
      <w:r>
        <w:rPr>
          <w:rFonts w:hint="eastAsia" w:ascii="宋体" w:hAnsi="Arial" w:eastAsia="宋体" w:cs="宋体"/>
          <w:b/>
          <w:bCs/>
          <w:i/>
          <w:iCs/>
          <w:color w:val="000000"/>
          <w:sz w:val="18"/>
          <w:szCs w:val="18"/>
          <w:u w:val="none"/>
          <w:lang w:val="zh-CN"/>
        </w:rPr>
        <w:t>西蒙：</w:t>
      </w:r>
    </w:p>
    <w:p>
      <w:pPr>
        <w:spacing w:after="0" w:line="220" w:lineRule="atLeast"/>
        <w:ind w:firstLine="432"/>
        <w:rPr>
          <w:rFonts w:ascii="宋体" w:hAnsi="Arial" w:eastAsia="宋体" w:cs="宋体"/>
          <w:b/>
          <w:bCs/>
          <w:i/>
          <w:iCs/>
          <w:color w:val="000000"/>
          <w:sz w:val="18"/>
          <w:szCs w:val="18"/>
          <w:u w:val="none"/>
          <w:lang w:val="zh-CN"/>
        </w:rPr>
      </w:pPr>
      <w:r>
        <w:rPr>
          <w:rFonts w:hint="eastAsia" w:ascii="宋体" w:hAnsi="Arial" w:eastAsia="宋体" w:cs="宋体"/>
          <w:b/>
          <w:bCs/>
          <w:i/>
          <w:iCs/>
          <w:color w:val="000000"/>
          <w:sz w:val="18"/>
          <w:szCs w:val="18"/>
          <w:u w:val="none"/>
          <w:lang w:val="zh-CN"/>
        </w:rPr>
        <w:t>我不相信他的承诺。</w:t>
      </w:r>
    </w:p>
    <w:p>
      <w:pPr>
        <w:spacing w:after="0" w:line="220" w:lineRule="atLeast"/>
        <w:ind w:firstLine="432"/>
        <w:rPr>
          <w:rFonts w:ascii="宋体" w:hAnsi="Arial" w:eastAsia="宋体" w:cs="宋体"/>
          <w:b/>
          <w:bCs/>
          <w:i/>
          <w:iCs/>
          <w:color w:val="000000"/>
          <w:sz w:val="18"/>
          <w:szCs w:val="18"/>
          <w:u w:val="none"/>
          <w:lang w:val="zh-CN"/>
        </w:rPr>
      </w:pPr>
      <w:r>
        <w:rPr>
          <w:rFonts w:hint="eastAsia" w:ascii="宋体" w:hAnsi="Arial" w:eastAsia="宋体" w:cs="宋体"/>
          <w:b/>
          <w:bCs/>
          <w:i/>
          <w:iCs/>
          <w:color w:val="000000"/>
          <w:sz w:val="18"/>
          <w:szCs w:val="18"/>
          <w:u w:val="none"/>
          <w:lang w:val="zh-CN"/>
        </w:rPr>
        <w:t>我相信预言是真的，但是我不相信他。他还对你们隐瞒了一些东西，</w:t>
      </w:r>
      <w:r>
        <w:rPr>
          <w:rFonts w:hint="eastAsia" w:ascii="宋体" w:hAnsi="Arial" w:eastAsia="宋体" w:cs="宋体"/>
          <w:b/>
          <w:bCs/>
          <w:i/>
          <w:iCs/>
          <w:color w:val="000000"/>
          <w:sz w:val="18"/>
          <w:szCs w:val="18"/>
          <w:u w:val="none"/>
          <w:lang w:val="en-US" w:eastAsia="zh-CN"/>
        </w:rPr>
        <w:t>他在筹划别的事情</w:t>
      </w:r>
      <w:r>
        <w:rPr>
          <w:rFonts w:hint="eastAsia" w:ascii="宋体" w:hAnsi="Arial" w:eastAsia="宋体" w:cs="宋体"/>
          <w:b/>
          <w:bCs/>
          <w:i/>
          <w:iCs/>
          <w:color w:val="000000"/>
          <w:sz w:val="18"/>
          <w:szCs w:val="18"/>
          <w:u w:val="none"/>
          <w:lang w:val="zh-CN"/>
        </w:rPr>
        <w:t>。</w:t>
      </w:r>
    </w:p>
    <w:p>
      <w:pPr>
        <w:spacing w:after="0" w:line="220" w:lineRule="atLeast"/>
        <w:ind w:firstLine="432"/>
        <w:rPr>
          <w:rFonts w:ascii="宋体" w:hAnsi="Arial" w:eastAsia="宋体" w:cs="宋体"/>
          <w:b/>
          <w:bCs/>
          <w:i/>
          <w:iCs/>
          <w:color w:val="000000"/>
          <w:sz w:val="18"/>
          <w:szCs w:val="18"/>
          <w:u w:val="none"/>
          <w:lang w:val="zh-CN"/>
        </w:rPr>
      </w:pPr>
      <w:r>
        <w:rPr>
          <w:rFonts w:hint="eastAsia" w:ascii="宋体" w:hAnsi="Arial" w:eastAsia="宋体" w:cs="宋体"/>
          <w:b/>
          <w:bCs/>
          <w:i/>
          <w:iCs/>
          <w:color w:val="000000"/>
          <w:sz w:val="18"/>
          <w:szCs w:val="18"/>
          <w:u w:val="none"/>
          <w:lang w:val="zh-CN"/>
        </w:rPr>
        <w:t>你们总把他想象成拯救你们的救世主，整件事对你们来说的确是有利的，可是对他呢？他教导你们做这些事，究竟有什么好处？</w:t>
      </w:r>
    </w:p>
    <w:p>
      <w:pPr>
        <w:spacing w:after="0" w:line="220" w:lineRule="atLeast"/>
        <w:ind w:firstLine="432"/>
        <w:rPr>
          <w:rFonts w:ascii="宋体" w:hAnsi="Arial" w:eastAsia="宋体" w:cs="宋体"/>
          <w:b/>
          <w:bCs/>
          <w:i/>
          <w:iCs/>
          <w:color w:val="000000"/>
          <w:sz w:val="18"/>
          <w:szCs w:val="18"/>
          <w:u w:val="none"/>
          <w:lang w:val="zh-CN"/>
        </w:rPr>
      </w:pPr>
      <w:r>
        <w:rPr>
          <w:rFonts w:hint="eastAsia" w:ascii="宋体" w:hAnsi="Arial" w:eastAsia="宋体" w:cs="宋体"/>
          <w:b/>
          <w:bCs/>
          <w:i/>
          <w:iCs/>
          <w:color w:val="000000"/>
          <w:sz w:val="18"/>
          <w:szCs w:val="18"/>
          <w:u w:val="none"/>
          <w:lang w:val="zh-CN"/>
        </w:rPr>
        <w:t>你们真的感受不到吗？他的心中暗藏着极大的恶意，那不是对你们的恶意，而是……对其他某些东西的恶意。</w:t>
      </w:r>
    </w:p>
    <w:p>
      <w:pPr>
        <w:spacing w:after="0" w:line="220" w:lineRule="atLeast"/>
        <w:ind w:firstLine="432"/>
        <w:rPr>
          <w:rFonts w:ascii="宋体" w:hAnsi="Arial" w:eastAsia="宋体" w:cs="宋体"/>
          <w:b/>
          <w:bCs/>
          <w:i/>
          <w:iCs/>
          <w:color w:val="000000"/>
          <w:sz w:val="18"/>
          <w:szCs w:val="18"/>
          <w:u w:val="none"/>
          <w:lang w:val="zh-CN"/>
        </w:rPr>
      </w:pPr>
      <w:r>
        <w:rPr>
          <w:rFonts w:hint="eastAsia" w:ascii="宋体" w:hAnsi="Arial" w:eastAsia="宋体" w:cs="宋体"/>
          <w:b/>
          <w:bCs/>
          <w:i/>
          <w:iCs/>
          <w:color w:val="000000"/>
          <w:sz w:val="18"/>
          <w:szCs w:val="18"/>
          <w:u w:val="none"/>
          <w:lang w:val="en-US" w:eastAsia="zh-CN"/>
        </w:rPr>
        <w:t>不管怎样，</w:t>
      </w:r>
      <w:r>
        <w:rPr>
          <w:rFonts w:hint="eastAsia" w:ascii="宋体" w:hAnsi="Arial" w:eastAsia="宋体" w:cs="宋体"/>
          <w:b/>
          <w:bCs/>
          <w:i/>
          <w:iCs/>
          <w:color w:val="000000"/>
          <w:sz w:val="18"/>
          <w:szCs w:val="18"/>
          <w:u w:val="none"/>
          <w:lang w:val="zh-CN"/>
        </w:rPr>
        <w:t>祝你好运吧，我唯一的朋友。</w:t>
      </w:r>
    </w:p>
    <w:p>
      <w:pPr>
        <w:spacing w:after="0" w:line="220" w:lineRule="atLeast"/>
        <w:ind w:left="2520" w:leftChars="0" w:firstLine="432"/>
        <w:rPr>
          <w:rFonts w:hint="eastAsia" w:ascii="宋体" w:hAnsi="Arial" w:eastAsia="宋体" w:cs="宋体"/>
          <w:color w:val="000000"/>
          <w:lang w:val="en-US" w:eastAsia="zh-CN"/>
        </w:rPr>
      </w:pPr>
      <w:r>
        <w:rPr>
          <w:rFonts w:hint="eastAsia" w:ascii="宋体" w:hAnsi="Arial" w:eastAsia="宋体" w:cs="宋体"/>
          <w:b/>
          <w:bCs/>
          <w:i/>
          <w:iCs/>
          <w:color w:val="000000"/>
          <w:sz w:val="18"/>
          <w:szCs w:val="18"/>
          <w:u w:val="none"/>
          <w:lang w:val="zh-CN"/>
        </w:rPr>
        <w:tab/>
      </w:r>
      <w:r>
        <w:rPr>
          <w:rFonts w:hint="eastAsia" w:ascii="宋体" w:hAnsi="Arial" w:eastAsia="宋体" w:cs="宋体"/>
          <w:b/>
          <w:bCs/>
          <w:i/>
          <w:iCs/>
          <w:color w:val="000000"/>
          <w:sz w:val="18"/>
          <w:szCs w:val="18"/>
          <w:u w:val="none"/>
          <w:lang w:val="zh-CN"/>
        </w:rPr>
        <w:tab/>
      </w:r>
      <w:r>
        <w:rPr>
          <w:rFonts w:hint="eastAsia" w:ascii="宋体" w:hAnsi="Arial" w:eastAsia="宋体" w:cs="宋体"/>
          <w:b/>
          <w:bCs/>
          <w:i/>
          <w:iCs/>
          <w:color w:val="000000"/>
          <w:sz w:val="18"/>
          <w:szCs w:val="18"/>
          <w:u w:val="none"/>
          <w:lang w:val="zh-CN"/>
        </w:rPr>
        <w:tab/>
      </w:r>
      <w:r>
        <w:rPr>
          <w:rFonts w:hint="eastAsia" w:ascii="宋体" w:hAnsi="Arial" w:eastAsia="宋体" w:cs="宋体"/>
          <w:b/>
          <w:bCs/>
          <w:i/>
          <w:iCs/>
          <w:color w:val="000000"/>
          <w:sz w:val="18"/>
          <w:szCs w:val="18"/>
          <w:u w:val="none"/>
          <w:lang w:val="zh-CN"/>
        </w:rPr>
        <w:tab/>
      </w:r>
      <w:r>
        <w:rPr>
          <w:rFonts w:hint="eastAsia" w:ascii="宋体" w:hAnsi="Arial" w:eastAsia="宋体" w:cs="宋体"/>
          <w:b/>
          <w:bCs/>
          <w:i/>
          <w:iCs/>
          <w:color w:val="000000"/>
          <w:sz w:val="18"/>
          <w:szCs w:val="18"/>
          <w:u w:val="none"/>
          <w:lang w:val="zh-CN"/>
        </w:rPr>
        <w:tab/>
      </w:r>
      <w:r>
        <w:rPr>
          <w:rFonts w:hint="eastAsia" w:ascii="宋体" w:hAnsi="Arial" w:eastAsia="宋体" w:cs="宋体"/>
          <w:b/>
          <w:bCs/>
          <w:i/>
          <w:iCs/>
          <w:color w:val="000000"/>
          <w:sz w:val="18"/>
          <w:szCs w:val="18"/>
          <w:u w:val="none"/>
          <w:lang w:val="zh-CN"/>
        </w:rPr>
        <w:tab/>
      </w:r>
      <w:r>
        <w:rPr>
          <w:rFonts w:hint="eastAsia" w:ascii="宋体" w:hAnsi="Arial" w:eastAsia="宋体" w:cs="宋体"/>
          <w:b/>
          <w:bCs/>
          <w:i/>
          <w:iCs/>
          <w:color w:val="000000"/>
          <w:sz w:val="18"/>
          <w:szCs w:val="18"/>
          <w:u w:val="none"/>
          <w:lang w:val="zh-CN"/>
        </w:rPr>
        <w:tab/>
      </w:r>
      <w:r>
        <w:rPr>
          <w:rFonts w:hint="eastAsia" w:ascii="宋体" w:hAnsi="Arial" w:eastAsia="宋体" w:cs="宋体"/>
          <w:b/>
          <w:bCs/>
          <w:i/>
          <w:iCs/>
          <w:color w:val="000000"/>
          <w:sz w:val="18"/>
          <w:szCs w:val="18"/>
          <w:u w:val="none"/>
          <w:lang w:val="zh-CN"/>
        </w:rPr>
        <w:tab/>
      </w:r>
      <w:r>
        <w:rPr>
          <w:rFonts w:hint="eastAsia" w:ascii="宋体" w:hAnsi="Arial" w:eastAsia="宋体" w:cs="宋体"/>
          <w:b/>
          <w:bCs/>
          <w:i/>
          <w:iCs/>
          <w:color w:val="000000"/>
          <w:sz w:val="18"/>
          <w:szCs w:val="18"/>
          <w:u w:val="none"/>
          <w:lang w:val="zh-CN"/>
        </w:rPr>
        <w:tab/>
      </w:r>
      <w:r>
        <w:rPr>
          <w:rFonts w:hint="eastAsia" w:ascii="宋体" w:hAnsi="Arial" w:eastAsia="宋体" w:cs="宋体"/>
          <w:b/>
          <w:bCs/>
          <w:i/>
          <w:iCs/>
          <w:color w:val="000000"/>
          <w:sz w:val="18"/>
          <w:szCs w:val="18"/>
          <w:u w:val="none"/>
          <w:lang w:val="zh-CN"/>
        </w:rPr>
        <w:tab/>
      </w:r>
      <w:r>
        <w:rPr>
          <w:rFonts w:hint="eastAsia" w:ascii="宋体" w:hAnsi="Arial" w:eastAsia="宋体" w:cs="宋体"/>
          <w:b/>
          <w:bCs/>
          <w:i/>
          <w:iCs/>
          <w:color w:val="000000"/>
          <w:sz w:val="18"/>
          <w:szCs w:val="18"/>
          <w:u w:val="none"/>
          <w:lang w:val="zh-CN"/>
        </w:rPr>
        <w:t>胡克</w:t>
      </w:r>
    </w:p>
    <w:p>
      <w:pPr>
        <w:spacing w:after="0" w:line="220" w:lineRule="atLeast"/>
        <w:ind w:firstLine="420" w:firstLineChars="0"/>
        <w:rPr>
          <w:rFonts w:hint="eastAsia" w:ascii="宋体" w:hAnsi="Arial" w:eastAsia="宋体" w:cs="宋体"/>
          <w:color w:val="000000"/>
          <w:lang w:val="en-US" w:eastAsia="zh-CN"/>
        </w:rPr>
      </w:pPr>
    </w:p>
    <w:p>
      <w:pPr>
        <w:pStyle w:val="4"/>
        <w:bidi w:val="0"/>
        <w:rPr>
          <w:lang w:val="zh-CN"/>
        </w:rPr>
      </w:pPr>
      <w:bookmarkStart w:id="206" w:name="_Toc359481536_WPSOffice_Level3"/>
      <w:bookmarkStart w:id="207" w:name="_Toc1845260080_WPSOffice_Level3"/>
      <w:bookmarkStart w:id="208" w:name="_Toc1169571574_WPSOffice_Level2"/>
      <w:r>
        <w:rPr>
          <w:rFonts w:hint="eastAsia"/>
          <w:lang w:val="en-US" w:eastAsia="zh-CN"/>
        </w:rPr>
        <w:t>古书</w:t>
      </w:r>
      <w:r>
        <w:rPr>
          <w:rFonts w:hint="eastAsia"/>
          <w:lang w:val="zh-CN"/>
        </w:rPr>
        <w:t>残页《玄君七章秘经</w:t>
      </w:r>
      <w:r>
        <w:rPr>
          <w:rFonts w:hint="eastAsia"/>
          <w:lang w:val="en-US" w:eastAsia="zh-CN"/>
        </w:rPr>
        <w:t>·</w:t>
      </w:r>
      <w:r>
        <w:rPr>
          <w:rFonts w:hint="eastAsia"/>
          <w:lang w:val="zh-CN"/>
        </w:rPr>
        <w:t>第</w:t>
      </w:r>
      <w:r>
        <w:rPr>
          <w:rFonts w:hint="eastAsia"/>
          <w:lang w:val="en-US" w:eastAsia="zh-CN"/>
        </w:rPr>
        <w:t>一章</w:t>
      </w:r>
      <w:r>
        <w:rPr>
          <w:rFonts w:hint="eastAsia"/>
          <w:lang w:val="zh-CN"/>
        </w:rPr>
        <w:t>残页》</w:t>
      </w:r>
      <w:bookmarkEnd w:id="206"/>
      <w:bookmarkEnd w:id="207"/>
      <w:bookmarkEnd w:id="208"/>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en-US" w:eastAsia="zh-CN"/>
        </w:rPr>
        <w:t>它的标题是《</w:t>
      </w:r>
      <w:r>
        <w:rPr>
          <w:rFonts w:ascii="宋体" w:hAnsi="Arial" w:eastAsia="宋体" w:cs="宋体"/>
          <w:color w:val="000000"/>
          <w:lang w:val="zh-CN"/>
        </w:rPr>
        <w:t>仙砂还魂箓</w:t>
      </w:r>
      <w:r>
        <w:rPr>
          <w:rFonts w:hint="eastAsia" w:ascii="宋体" w:hAnsi="Arial" w:eastAsia="宋体" w:cs="宋体"/>
          <w:color w:val="000000"/>
          <w:lang w:val="en-US" w:eastAsia="zh-CN"/>
        </w:rPr>
        <w:t>》</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zh-CN"/>
        </w:rPr>
        <w:t>这只是一份残页，阅读它并不能让人学会死者复活术，但是克苏鲁神话技能会增加</w:t>
      </w:r>
      <w:r>
        <w:rPr>
          <w:rFonts w:hint="eastAsia" w:ascii="宋体" w:hAnsi="Arial" w:eastAsia="宋体" w:cs="宋体"/>
          <w:color w:val="000000"/>
          <w:lang w:val="en-US" w:eastAsia="zh-CN"/>
        </w:rPr>
        <w:t>3</w:t>
      </w:r>
      <w:r>
        <w:rPr>
          <w:rFonts w:hint="eastAsia" w:ascii="宋体" w:hAnsi="Arial" w:eastAsia="宋体" w:cs="宋体"/>
          <w:color w:val="000000"/>
          <w:lang w:val="zh-CN"/>
        </w:rPr>
        <w:t>点。</w:t>
      </w:r>
      <w:r>
        <w:rPr>
          <w:rFonts w:hint="eastAsia" w:ascii="宋体" w:hAnsi="Arial" w:eastAsia="宋体" w:cs="宋体"/>
          <w:b/>
          <w:bCs/>
          <w:color w:val="000000"/>
          <w:u w:val="single"/>
          <w:lang w:val="en-US" w:eastAsia="zh-CN"/>
        </w:rPr>
        <w:t>理智丧失0/1d3</w:t>
      </w:r>
    </w:p>
    <w:p>
      <w:pPr>
        <w:spacing w:after="0" w:line="220" w:lineRule="atLeast"/>
        <w:ind w:firstLine="420" w:firstLineChars="200"/>
        <w:rPr>
          <w:rFonts w:hint="eastAsia" w:ascii="宋体" w:hAnsi="Arial" w:eastAsia="宋体" w:cs="宋体"/>
          <w:color w:val="000000"/>
          <w:lang w:val="en-US" w:eastAsia="zh-CN"/>
        </w:rPr>
      </w:pPr>
      <w:r>
        <w:rPr>
          <w:rFonts w:hint="eastAsia" w:ascii="宋体" w:hAnsi="Arial" w:eastAsia="宋体" w:cs="宋体"/>
          <w:color w:val="000000"/>
          <w:lang w:val="zh-CN"/>
        </w:rPr>
        <w:t>阅读它需要会中文，如果会中文的话能很快解读完毕，如果拿着中英文字典逐字翻译的话，需要</w:t>
      </w:r>
      <w:r>
        <w:rPr>
          <w:rFonts w:hint="eastAsia" w:ascii="宋体" w:hAnsi="Arial" w:eastAsia="宋体" w:cs="宋体"/>
          <w:color w:val="000000"/>
          <w:lang w:val="en-US" w:eastAsia="zh-CN"/>
        </w:rPr>
        <w:t>一</w:t>
      </w:r>
      <w:r>
        <w:rPr>
          <w:rFonts w:hint="eastAsia" w:ascii="宋体" w:hAnsi="Arial" w:eastAsia="宋体" w:cs="宋体"/>
          <w:color w:val="000000"/>
          <w:lang w:val="zh-CN"/>
        </w:rPr>
        <w:t>天的时间才能解读完，在图书馆可以找到字典。</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唐人街的古物贩有人可以解读这份文件。</w:t>
      </w:r>
    </w:p>
    <w:p>
      <w:pPr>
        <w:spacing w:after="0" w:line="220" w:lineRule="atLeast"/>
        <w:ind w:firstLine="420" w:firstLineChars="0"/>
        <w:rPr>
          <w:rFonts w:hint="eastAsia" w:ascii="宋体" w:hAnsi="Arial" w:eastAsia="宋体" w:cs="宋体"/>
          <w:color w:val="000000"/>
          <w:lang w:val="en-US" w:eastAsia="zh-CN"/>
        </w:rPr>
      </w:pPr>
    </w:p>
    <w:p>
      <w:pPr>
        <w:pStyle w:val="4"/>
        <w:bidi w:val="0"/>
        <w:rPr>
          <w:rFonts w:hint="eastAsia"/>
          <w:lang w:val="en-US" w:eastAsia="zh-CN"/>
        </w:rPr>
      </w:pPr>
      <w:bookmarkStart w:id="209" w:name="_Toc934676541_WPSOffice_Level3"/>
      <w:bookmarkStart w:id="210" w:name="_Toc1474818233_WPSOffice_Level3"/>
      <w:bookmarkStart w:id="211" w:name="_Toc1071623227_WPSOffice_Level2"/>
      <w:r>
        <w:rPr>
          <w:rFonts w:hint="eastAsia"/>
          <w:lang w:val="en-US" w:eastAsia="zh-CN"/>
        </w:rPr>
        <w:t>古书残页《玄君七章秘经·第六章》</w:t>
      </w:r>
      <w:bookmarkEnd w:id="209"/>
      <w:bookmarkEnd w:id="210"/>
      <w:bookmarkEnd w:id="211"/>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它的标题是《</w:t>
      </w:r>
      <w:r>
        <w:rPr>
          <w:rFonts w:hint="eastAsia" w:ascii="宋体" w:hAnsi="Arial" w:eastAsia="宋体" w:cs="宋体"/>
          <w:color w:val="000000"/>
          <w:lang w:val="zh-CN"/>
        </w:rPr>
        <w:t>幻界步灵升仙箓</w:t>
      </w:r>
      <w:r>
        <w:rPr>
          <w:rFonts w:hint="eastAsia" w:ascii="宋体" w:hAnsi="Arial" w:eastAsia="宋体" w:cs="宋体"/>
          <w:color w:val="000000"/>
          <w:lang w:val="en-US" w:eastAsia="zh-CN"/>
        </w:rPr>
        <w:t>》</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它描述得是如何去追逐虚无缥缈的“真理”，并最终得到升华到达更高层次境界的方法。</w:t>
      </w:r>
    </w:p>
    <w:p>
      <w:pPr>
        <w:spacing w:after="0" w:line="220" w:lineRule="atLeast"/>
        <w:ind w:firstLine="420" w:firstLineChars="0"/>
        <w:rPr>
          <w:rFonts w:hint="eastAsia" w:ascii="宋体" w:hAnsi="Arial" w:eastAsia="宋体" w:cs="宋体"/>
          <w:color w:val="000000"/>
          <w:lang w:val="en-US" w:eastAsia="zh-CN"/>
        </w:rPr>
      </w:pPr>
      <w:r>
        <w:rPr>
          <w:rFonts w:hint="eastAsia" w:ascii="宋体" w:hAnsi="Arial" w:eastAsia="宋体" w:cs="宋体"/>
          <w:color w:val="000000"/>
          <w:lang w:val="en-US" w:eastAsia="zh-CN"/>
        </w:rPr>
        <w:t>阅读它能让克苏鲁神话技能增加5点，理解平均所需时间30周，浏览平均所需时间：60周。</w:t>
      </w:r>
      <w:r>
        <w:rPr>
          <w:rFonts w:hint="eastAsia" w:ascii="宋体" w:hAnsi="Arial" w:eastAsia="宋体" w:cs="宋体"/>
          <w:b/>
          <w:bCs/>
          <w:color w:val="000000"/>
          <w:u w:val="single"/>
          <w:lang w:val="en-US" w:eastAsia="zh-CN"/>
        </w:rPr>
        <w:t>理智丧失</w:t>
      </w:r>
      <w:r>
        <w:rPr>
          <w:rFonts w:hint="eastAsia" w:ascii="宋体" w:hAnsi="Arial" w:eastAsia="宋体" w:cs="宋体"/>
          <w:b/>
          <w:bCs/>
          <w:color w:val="000000"/>
          <w:u w:val="single"/>
          <w:lang w:val="en-US" w:eastAsia="zh-Hans"/>
        </w:rPr>
        <w:t>：</w:t>
      </w:r>
      <w:r>
        <w:rPr>
          <w:rFonts w:hint="eastAsia" w:ascii="宋体" w:hAnsi="Arial" w:eastAsia="宋体" w:cs="宋体"/>
          <w:b/>
          <w:bCs/>
          <w:color w:val="000000"/>
          <w:u w:val="single"/>
          <w:lang w:val="en-US" w:eastAsia="zh-CN"/>
        </w:rPr>
        <w:t>1d3/1d6</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阅读它需要会中文，如果会中文的话能很快解读完毕，如果拿着中英文字典逐字翻译的话，需要</w:t>
      </w:r>
      <w:r>
        <w:rPr>
          <w:rFonts w:hint="eastAsia" w:ascii="宋体" w:hAnsi="Arial" w:eastAsia="宋体" w:cs="宋体"/>
          <w:color w:val="000000"/>
          <w:lang w:val="en-US" w:eastAsia="zh-CN"/>
        </w:rPr>
        <w:t>一</w:t>
      </w:r>
      <w:r>
        <w:rPr>
          <w:rFonts w:hint="eastAsia" w:ascii="宋体" w:hAnsi="Arial" w:eastAsia="宋体" w:cs="宋体"/>
          <w:color w:val="000000"/>
          <w:lang w:val="zh-CN"/>
        </w:rPr>
        <w:t>天的时间才能解读完，在图书馆可以找到字典。</w:t>
      </w:r>
    </w:p>
    <w:p>
      <w:pPr>
        <w:spacing w:after="0" w:line="220" w:lineRule="atLeast"/>
        <w:ind w:firstLine="420" w:firstLineChars="200"/>
        <w:rPr>
          <w:rFonts w:ascii="宋体" w:hAnsi="Arial" w:eastAsia="宋体" w:cs="宋体"/>
          <w:color w:val="000000"/>
          <w:lang w:val="zh-CN"/>
        </w:rPr>
      </w:pPr>
      <w:r>
        <w:rPr>
          <w:rFonts w:hint="eastAsia" w:ascii="宋体" w:hAnsi="Arial" w:eastAsia="宋体" w:cs="宋体"/>
          <w:color w:val="000000"/>
          <w:lang w:val="zh-CN"/>
        </w:rPr>
        <w:t>唐人街的古物贩有人可以解读这份文件。</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p>
    <w:p>
      <w:pPr>
        <w:pStyle w:val="4"/>
        <w:bidi w:val="0"/>
        <w:rPr>
          <w:lang w:val="zh-CN"/>
        </w:rPr>
      </w:pPr>
      <w:bookmarkStart w:id="212" w:name="_Toc265746782_WPSOffice_Level3"/>
      <w:bookmarkStart w:id="213" w:name="_Toc1013788357_WPSOffice_Level3"/>
      <w:bookmarkStart w:id="214" w:name="_Toc1973712447_WPSOffice_Level2"/>
      <w:r>
        <w:rPr>
          <w:rFonts w:hint="eastAsia"/>
          <w:lang w:val="zh-CN"/>
        </w:rPr>
        <w:t>格里菲斯的预言</w:t>
      </w:r>
      <w:bookmarkEnd w:id="212"/>
      <w:bookmarkEnd w:id="213"/>
      <w:bookmarkEnd w:id="214"/>
    </w:p>
    <w:p>
      <w:pPr>
        <w:spacing w:after="0" w:line="220" w:lineRule="atLeast"/>
        <w:ind w:firstLine="432"/>
        <w:rPr>
          <w:rFonts w:hint="eastAsia"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绝望之人短眠之处，</w:t>
      </w:r>
    </w:p>
    <w:p>
      <w:pPr>
        <w:spacing w:after="0" w:line="220" w:lineRule="atLeast"/>
        <w:ind w:firstLine="432"/>
        <w:rPr>
          <w:rFonts w:hint="eastAsia" w:ascii="宋体" w:hAnsi="Arial" w:eastAsia="宋体" w:cs="宋体"/>
          <w:b/>
          <w:bCs/>
          <w:i/>
          <w:iCs/>
          <w:color w:val="000000"/>
          <w:sz w:val="18"/>
          <w:szCs w:val="18"/>
          <w:lang w:val="en-US" w:eastAsia="zh-CN"/>
        </w:rPr>
      </w:pPr>
      <w:r>
        <w:rPr>
          <w:rFonts w:hint="eastAsia" w:ascii="宋体" w:hAnsi="Arial" w:eastAsia="宋体" w:cs="宋体"/>
          <w:b/>
          <w:bCs/>
          <w:i/>
          <w:iCs/>
          <w:color w:val="000000"/>
          <w:sz w:val="18"/>
          <w:szCs w:val="18"/>
          <w:lang w:val="en-US" w:eastAsia="zh-CN"/>
        </w:rPr>
        <w:t>月之影现身于日间之时，</w:t>
      </w:r>
    </w:p>
    <w:p>
      <w:pPr>
        <w:spacing w:after="0" w:line="220" w:lineRule="atLeast"/>
        <w:ind w:firstLine="432"/>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x（此处填调查员的人数）名羔羊齐聚一堂，</w:t>
      </w:r>
    </w:p>
    <w:p>
      <w:pPr>
        <w:spacing w:after="0" w:line="220" w:lineRule="atLeast"/>
        <w:ind w:firstLine="432"/>
        <w:rPr>
          <w:rFonts w:ascii="宋体" w:hAnsi="Arial" w:eastAsia="宋体" w:cs="宋体"/>
          <w:b/>
          <w:bCs/>
          <w:i/>
          <w:iCs/>
          <w:color w:val="000000"/>
          <w:sz w:val="18"/>
          <w:szCs w:val="18"/>
          <w:lang w:val="zh-CN"/>
        </w:rPr>
      </w:pPr>
      <w:bookmarkStart w:id="215" w:name="_Toc1313357810_WPSOffice_Level1"/>
      <w:bookmarkStart w:id="216" w:name="_Toc1651049375_WPSOffice_Level1"/>
      <w:bookmarkStart w:id="217" w:name="_Toc144749687_WPSOffice_Level1"/>
      <w:bookmarkStart w:id="218" w:name="_Toc301143716_WPSOffice_Level1"/>
      <w:r>
        <w:rPr>
          <w:rFonts w:hint="eastAsia" w:ascii="宋体" w:hAnsi="Arial" w:eastAsia="宋体" w:cs="宋体"/>
          <w:b/>
          <w:bCs/>
          <w:i/>
          <w:iCs/>
          <w:color w:val="000000"/>
          <w:sz w:val="18"/>
          <w:szCs w:val="18"/>
          <w:lang w:val="zh-CN"/>
        </w:rPr>
        <w:t>其一为预言之黑羊，其余为预兆之白羊，</w:t>
      </w:r>
      <w:bookmarkEnd w:id="215"/>
      <w:bookmarkEnd w:id="216"/>
      <w:bookmarkEnd w:id="217"/>
      <w:bookmarkEnd w:id="218"/>
    </w:p>
    <w:p>
      <w:pPr>
        <w:spacing w:after="0" w:line="220" w:lineRule="atLeast"/>
        <w:ind w:firstLine="432"/>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黑羊为人带来乐土，</w:t>
      </w:r>
    </w:p>
    <w:p>
      <w:pPr>
        <w:spacing w:after="0" w:line="220" w:lineRule="atLeast"/>
        <w:ind w:firstLine="432"/>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白羊将迷惑愚人</w:t>
      </w:r>
      <w:r>
        <w:rPr>
          <w:rFonts w:hint="eastAsia" w:ascii="宋体" w:hAnsi="Arial" w:eastAsia="宋体" w:cs="宋体"/>
          <w:b/>
          <w:bCs/>
          <w:i/>
          <w:iCs/>
          <w:color w:val="000000"/>
          <w:sz w:val="18"/>
          <w:szCs w:val="18"/>
          <w:lang w:val="en-US" w:eastAsia="zh-CN"/>
        </w:rPr>
        <w:t>耳</w:t>
      </w:r>
      <w:r>
        <w:rPr>
          <w:rFonts w:hint="eastAsia" w:ascii="宋体" w:hAnsi="Arial" w:eastAsia="宋体" w:cs="宋体"/>
          <w:b/>
          <w:bCs/>
          <w:i/>
          <w:iCs/>
          <w:color w:val="000000"/>
          <w:sz w:val="18"/>
          <w:szCs w:val="18"/>
          <w:lang w:val="zh-CN"/>
        </w:rPr>
        <w:t>目，</w:t>
      </w:r>
    </w:p>
    <w:p>
      <w:pPr>
        <w:spacing w:after="0" w:line="220" w:lineRule="atLeast"/>
        <w:ind w:firstLine="432"/>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绝望之人终得希望，</w:t>
      </w:r>
    </w:p>
    <w:p>
      <w:pPr>
        <w:spacing w:after="0" w:line="220" w:lineRule="atLeast"/>
        <w:ind w:firstLine="432"/>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然而——</w:t>
      </w:r>
    </w:p>
    <w:p>
      <w:pPr>
        <w:spacing w:after="0" w:line="220" w:lineRule="atLeast"/>
        <w:ind w:firstLine="432"/>
        <w:rPr>
          <w:rFonts w:ascii="宋体" w:hAnsi="Arial" w:eastAsia="宋体" w:cs="宋体"/>
          <w:b/>
          <w:bCs/>
          <w:i/>
          <w:iCs/>
          <w:color w:val="000000"/>
          <w:sz w:val="18"/>
          <w:szCs w:val="18"/>
          <w:lang w:val="zh-CN"/>
        </w:rPr>
      </w:pPr>
      <w:r>
        <w:rPr>
          <w:rFonts w:hint="eastAsia" w:ascii="宋体" w:hAnsi="Arial" w:eastAsia="宋体" w:cs="宋体"/>
          <w:b/>
          <w:bCs/>
          <w:i/>
          <w:iCs/>
          <w:color w:val="000000"/>
          <w:sz w:val="18"/>
          <w:szCs w:val="18"/>
          <w:lang w:val="zh-CN"/>
        </w:rPr>
        <w:t>口口口口……</w:t>
      </w:r>
    </w:p>
    <w:p>
      <w:pPr>
        <w:spacing w:after="0" w:line="220" w:lineRule="atLeast"/>
        <w:rPr>
          <w:rFonts w:ascii="宋体" w:hAnsi="Arial" w:eastAsia="宋体" w:cs="宋体"/>
          <w:color w:val="000000"/>
          <w:lang w:val="zh-CN"/>
        </w:rPr>
      </w:pPr>
      <w:r>
        <w:rPr>
          <w:rFonts w:hint="eastAsia" w:ascii="宋体" w:hAnsi="Arial" w:eastAsia="宋体" w:cs="宋体"/>
          <w:b/>
          <w:bCs/>
          <w:i/>
          <w:iCs/>
          <w:color w:val="000000"/>
          <w:sz w:val="18"/>
          <w:szCs w:val="18"/>
          <w:lang w:val="zh-CN"/>
        </w:rPr>
        <w:t>（预言的最后部分被</w:t>
      </w:r>
      <w:r>
        <w:rPr>
          <w:rFonts w:hint="eastAsia" w:ascii="宋体" w:hAnsi="Arial" w:eastAsia="宋体" w:cs="宋体"/>
          <w:b/>
          <w:bCs/>
          <w:i/>
          <w:iCs/>
          <w:color w:val="000000"/>
          <w:sz w:val="18"/>
          <w:szCs w:val="18"/>
          <w:lang w:val="en-US" w:eastAsia="zh-CN"/>
        </w:rPr>
        <w:t>抹</w:t>
      </w:r>
      <w:r>
        <w:rPr>
          <w:rFonts w:hint="eastAsia" w:ascii="宋体" w:hAnsi="Arial" w:eastAsia="宋体" w:cs="宋体"/>
          <w:b/>
          <w:bCs/>
          <w:i/>
          <w:iCs/>
          <w:color w:val="000000"/>
          <w:sz w:val="18"/>
          <w:szCs w:val="18"/>
          <w:lang w:val="zh-CN"/>
        </w:rPr>
        <w:t>去了）</w:t>
      </w:r>
    </w:p>
    <w:p>
      <w:pPr>
        <w:pBdr>
          <w:top w:val="dashDotStroked" w:color="2F5496" w:themeColor="accent5" w:themeShade="BF" w:sz="24" w:space="0"/>
          <w:left w:val="dashDotStroked" w:color="2F5496" w:themeColor="accent5" w:themeShade="BF" w:sz="24" w:space="0"/>
          <w:bottom w:val="dashDotStroked" w:color="2F5496" w:themeColor="accent5" w:themeShade="BF" w:sz="24" w:space="0"/>
          <w:right w:val="dashDotStroked" w:color="2F5496" w:themeColor="accent5" w:themeShade="BF" w:sz="24" w:space="0"/>
          <w:between w:val="none" w:color="auto" w:sz="0" w:space="0"/>
        </w:pBdr>
        <w:shd w:val="clear" w:fill="E7E6E6" w:themeFill="background2"/>
        <w:spacing w:after="0" w:line="220" w:lineRule="atLeast"/>
        <w:ind w:firstLine="420" w:firstLineChars="200"/>
        <w:rPr>
          <w:rFonts w:hint="eastAsia" w:ascii="宋体" w:hAnsi="Arial" w:eastAsia="宋体" w:cs="宋体"/>
          <w:color w:val="000000"/>
          <w:kern w:val="2"/>
          <w:sz w:val="21"/>
          <w:szCs w:val="24"/>
          <w:lang w:val="en-US" w:eastAsia="zh-CN" w:bidi="ar-SA"/>
        </w:rPr>
      </w:pPr>
      <w:r>
        <w:rPr>
          <w:rFonts w:hint="eastAsia" w:ascii="宋体" w:hAnsi="Arial" w:eastAsia="宋体" w:cs="宋体"/>
          <w:color w:val="000000"/>
          <w:kern w:val="2"/>
          <w:sz w:val="21"/>
          <w:szCs w:val="24"/>
          <w:lang w:val="en-US" w:eastAsia="zh-CN" w:bidi="ar-SA"/>
        </w:rPr>
        <w:t>作者注：这份预言是格里菲斯从梦境中得到的，他未能读懂“白羊将迷惑愚人耳目”这句话。最后一句暗示了格里菲斯的真正目的，被他删去。</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p>
    <w:p>
      <w:pPr>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br w:type="page"/>
      </w:r>
    </w:p>
    <w:p>
      <w:pPr>
        <w:pStyle w:val="2"/>
        <w:bidi w:val="0"/>
        <w:rPr>
          <w:rFonts w:hint="eastAsia"/>
          <w:lang w:val="en-US" w:eastAsia="zh-CN"/>
        </w:rPr>
      </w:pPr>
      <w:bookmarkStart w:id="219" w:name="_Toc1550642738_WPSOffice_Level1"/>
      <w:bookmarkStart w:id="220" w:name="_Toc1602453184_WPSOffice_Level1"/>
      <w:bookmarkStart w:id="221" w:name="_Toc1856501005_WPSOffice_Level1"/>
      <w:bookmarkStart w:id="222" w:name="_Toc1850962480_WPSOffice_Level1"/>
      <w:r>
        <w:rPr>
          <w:rFonts w:hint="eastAsia"/>
          <w:lang w:val="en-US" w:eastAsia="zh-CN"/>
        </w:rPr>
        <w:t>后记</w:t>
      </w:r>
      <w:bookmarkEnd w:id="219"/>
      <w:bookmarkEnd w:id="220"/>
      <w:bookmarkEnd w:id="221"/>
      <w:bookmarkEnd w:id="222"/>
    </w:p>
    <w:p>
      <w:pPr>
        <w:spacing w:after="0" w:line="220" w:lineRule="atLeast"/>
        <w:ind w:firstLine="420" w:firstLineChars="0"/>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t>这个剧本改过很多次，主要是觉得太难了。不论对调查员而言还是守密人而言。</w:t>
      </w:r>
    </w:p>
    <w:p>
      <w:pPr>
        <w:spacing w:after="0" w:line="220" w:lineRule="atLeast"/>
        <w:ind w:firstLine="420" w:firstLineChars="0"/>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t>针对守密人而言，为了便于理解，写了大量注释，备注，引用，另外力求在前一万字的简介让读者中理解整个故事的全貌。</w:t>
      </w:r>
    </w:p>
    <w:p>
      <w:pPr>
        <w:spacing w:after="0" w:line="220" w:lineRule="atLeast"/>
        <w:ind w:firstLine="420" w:firstLineChars="0"/>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t>针对调查员而言，因为担心调查员错过，所以重要证据线索，大多有两份以上，比如伦道夫自著版的《梦寻秘境卡达斯》，比如九号仓库的全家福照片，比如那位苏格兰场侦探之前写的论文。顺便，设计了好几种安全通关的方法，比如召唤奈亚拉托提普，比如找到格里菲斯的大脑。</w:t>
      </w:r>
    </w:p>
    <w:p>
      <w:pPr>
        <w:spacing w:after="0" w:line="220" w:lineRule="atLeast"/>
        <w:ind w:firstLine="420" w:firstLineChars="0"/>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t>这个模组本身已经很难了，充满各种误导，还有各种即兴发挥的蛇足支线，所以让我再重复一遍——</w:t>
      </w:r>
    </w:p>
    <w:p>
      <w:pPr>
        <w:spacing w:after="0" w:line="220" w:lineRule="atLeast"/>
        <w:ind w:firstLine="420" w:firstLineChars="200"/>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t>这个模组的作者已经够恶意够缺德了，期望守密人在执行时对调查员们心怀仁慈。使坏的黑锅都由作者来背就好。</w:t>
      </w:r>
    </w:p>
    <w:p>
      <w:pPr>
        <w:spacing w:after="0" w:line="220" w:lineRule="atLeast"/>
        <w:ind w:firstLine="420" w:firstLineChars="0"/>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t>我相信，即使没能走到Happy End，这整个过程也是非常有趣的。</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left="6300" w:leftChars="0" w:firstLine="420" w:firstLineChars="0"/>
        <w:jc w:val="both"/>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t>弦歌忘忧</w:t>
      </w:r>
    </w:p>
    <w:p>
      <w:pPr>
        <w:spacing w:after="0" w:line="220" w:lineRule="atLeast"/>
        <w:ind w:left="6300" w:leftChars="0" w:firstLine="420" w:firstLineChars="0"/>
        <w:jc w:val="both"/>
        <w:rPr>
          <w:rFonts w:hint="eastAsia" w:ascii="宋体" w:hAnsi="Arial" w:eastAsia="宋体" w:cs="宋体"/>
          <w:b/>
          <w:bCs/>
          <w:color w:val="000000"/>
          <w:lang w:val="en-US" w:eastAsia="zh-CN"/>
        </w:rPr>
      </w:pPr>
      <w:r>
        <w:rPr>
          <w:rFonts w:hint="eastAsia" w:ascii="宋体" w:hAnsi="Arial" w:eastAsia="宋体" w:cs="宋体"/>
          <w:b/>
          <w:bCs/>
          <w:color w:val="000000"/>
          <w:lang w:val="en-US" w:eastAsia="zh-CN"/>
        </w:rPr>
        <w:t>2019年一月</w:t>
      </w: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p>
    <w:p>
      <w:pPr>
        <w:spacing w:after="0" w:line="220" w:lineRule="atLeast"/>
        <w:ind w:firstLine="420" w:firstLineChars="0"/>
        <w:rPr>
          <w:rFonts w:hint="eastAsia" w:ascii="宋体" w:hAnsi="Arial" w:eastAsia="宋体" w:cs="宋体"/>
          <w:color w:val="000000"/>
          <w:lang w:val="en-US" w:eastAsia="zh-CN"/>
        </w:rPr>
      </w:pPr>
    </w:p>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apple-system">
    <w:altName w:val="苹方-简"/>
    <w:panose1 w:val="00000000000000000000"/>
    <w:charset w:val="00"/>
    <w:family w:val="auto"/>
    <w:pitch w:val="default"/>
    <w:sig w:usb0="00000000" w:usb1="00000000" w:usb2="00000000" w:usb3="00000000" w:csb0="00000000" w:csb1="00000000"/>
  </w:font>
  <w:font w:name="Apple Color Emoji">
    <w:panose1 w:val="00000000000000000000"/>
    <w:charset w:val="00"/>
    <w:family w:val="auto"/>
    <w:pitch w:val="default"/>
    <w:sig w:usb0="00000003" w:usb1="18000000" w:usb2="14000000" w:usb3="00000000" w:csb0="00000001" w:csb1="00000000"/>
  </w:font>
  <w:font w:name="Arial Unicode MS">
    <w:panose1 w:val="020B0604020202020204"/>
    <w:charset w:val="86"/>
    <w:family w:val="auto"/>
    <w:pitch w:val="default"/>
    <w:sig w:usb0="FFFFFFFF" w:usb1="E9FFFFFF" w:usb2="0000003F" w:usb3="00000000" w:csb0="603F01FF" w:csb1="FFFF0000"/>
  </w:font>
  <w:font w:name="Times New Roman Regular">
    <w:panose1 w:val="02020603050405020304"/>
    <w:charset w:val="00"/>
    <w:family w:val="auto"/>
    <w:pitch w:val="default"/>
    <w:sig w:usb0="E0002AEF" w:usb1="C0007841" w:usb2="00000009" w:usb3="00000000" w:csb0="400001FF" w:csb1="FFFF0000"/>
  </w:font>
  <w:font w:name="Calibri Light">
    <w:altName w:val="Helvetica Neue"/>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Songti SC">
    <w:panose1 w:val="02010800040101010101"/>
    <w:charset w:val="86"/>
    <w:family w:val="auto"/>
    <w:pitch w:val="default"/>
    <w:sig w:usb0="00000001" w:usb1="080F0000" w:usb2="00000000" w:usb3="00000000" w:csb0="00040000" w:csb1="00000000"/>
  </w:font>
  <w:font w:name="+西文正文">
    <w:altName w:val="苹方-简"/>
    <w:panose1 w:val="00000000000000000000"/>
    <w:charset w:val="00"/>
    <w:family w:val="auto"/>
    <w:pitch w:val="default"/>
    <w:sig w:usb0="00000000" w:usb1="00000000" w:usb2="00000000" w:usb3="00000000" w:csb0="00000000" w:csb1="00000000"/>
  </w:font>
  <w:font w:name="Yuanti SC Light">
    <w:panose1 w:val="02010600040101010101"/>
    <w:charset w:val="86"/>
    <w:family w:val="auto"/>
    <w:pitch w:val="default"/>
    <w:sig w:usb0="80000287" w:usb1="280F3C52" w:usb2="00000016" w:usb3="00000000" w:csb0="0004001F" w:csb1="00000000"/>
  </w:font>
  <w:font w:name="Times">
    <w:panose1 w:val="00000500000000020000"/>
    <w:charset w:val="00"/>
    <w:family w:val="auto"/>
    <w:pitch w:val="default"/>
    <w:sig w:usb0="E00002FF" w:usb1="5000205A" w:usb2="00000000" w:usb3="00000000" w:csb0="2000019F" w:csb1="4F010000"/>
  </w:font>
  <w:font w:name="Songti SC Bold">
    <w:panose1 w:val="02010800040101010101"/>
    <w:charset w:val="86"/>
    <w:family w:val="auto"/>
    <w:pitch w:val="default"/>
    <w:sig w:usb0="00000001" w:usb1="080F0000" w:usb2="00000000"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 w:name="STSong">
    <w:panose1 w:val="02010600040101010101"/>
    <w:charset w:val="86"/>
    <w:family w:val="auto"/>
    <w:pitch w:val="default"/>
    <w:sig w:usb0="80000287" w:usb1="280F3C52" w:usb2="00000016" w:usb3="00000000" w:csb0="0004001F" w:csb1="00000000"/>
  </w:font>
  <w:font w:name="冬青黑体简体中文">
    <w:panose1 w:val="020B0300000000000000"/>
    <w:charset w:val="86"/>
    <w:family w:val="auto"/>
    <w:pitch w:val="default"/>
    <w:sig w:usb0="A00002BF" w:usb1="1ACF7CFA"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EdcmWhMCAAATBAAADgAAAAAAAAABACAAAAA1AQAAZHJzL2Uyb0RvYy54bWxQSwUGAAAAAAYABgBZ&#10;AQAAugU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落衾">
    <w15:presenceInfo w15:providerId="WPS Office" w15:userId="21517986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2B7"/>
    <w:rsid w:val="000542F3"/>
    <w:rsid w:val="000F1A0E"/>
    <w:rsid w:val="0018379D"/>
    <w:rsid w:val="001A6BB8"/>
    <w:rsid w:val="00247067"/>
    <w:rsid w:val="002C44BD"/>
    <w:rsid w:val="00370C48"/>
    <w:rsid w:val="005C18D5"/>
    <w:rsid w:val="00606965"/>
    <w:rsid w:val="0067249D"/>
    <w:rsid w:val="00674843"/>
    <w:rsid w:val="006B386F"/>
    <w:rsid w:val="007235AD"/>
    <w:rsid w:val="00774C28"/>
    <w:rsid w:val="008118E6"/>
    <w:rsid w:val="00820287"/>
    <w:rsid w:val="0089599A"/>
    <w:rsid w:val="008C6FDD"/>
    <w:rsid w:val="00A11F45"/>
    <w:rsid w:val="00A226A0"/>
    <w:rsid w:val="00A4275C"/>
    <w:rsid w:val="00AA2574"/>
    <w:rsid w:val="00CF42DA"/>
    <w:rsid w:val="00FA2BA1"/>
    <w:rsid w:val="01003128"/>
    <w:rsid w:val="010F7C02"/>
    <w:rsid w:val="011356BB"/>
    <w:rsid w:val="01137226"/>
    <w:rsid w:val="0118076F"/>
    <w:rsid w:val="013E5576"/>
    <w:rsid w:val="013E739B"/>
    <w:rsid w:val="01402094"/>
    <w:rsid w:val="01425512"/>
    <w:rsid w:val="01445E86"/>
    <w:rsid w:val="014D4507"/>
    <w:rsid w:val="014F07CB"/>
    <w:rsid w:val="015B7525"/>
    <w:rsid w:val="01612BE8"/>
    <w:rsid w:val="016A0858"/>
    <w:rsid w:val="016C572C"/>
    <w:rsid w:val="01752533"/>
    <w:rsid w:val="017B36BF"/>
    <w:rsid w:val="017C51C9"/>
    <w:rsid w:val="017C79F8"/>
    <w:rsid w:val="01805587"/>
    <w:rsid w:val="019C7137"/>
    <w:rsid w:val="01A72038"/>
    <w:rsid w:val="01AB4820"/>
    <w:rsid w:val="01B25441"/>
    <w:rsid w:val="01C122CA"/>
    <w:rsid w:val="01D07958"/>
    <w:rsid w:val="01DD4F5B"/>
    <w:rsid w:val="01F81296"/>
    <w:rsid w:val="02002813"/>
    <w:rsid w:val="020C5AD8"/>
    <w:rsid w:val="020E2C45"/>
    <w:rsid w:val="02355D9A"/>
    <w:rsid w:val="023A73B8"/>
    <w:rsid w:val="023B53AD"/>
    <w:rsid w:val="02423E89"/>
    <w:rsid w:val="024535FC"/>
    <w:rsid w:val="0245396A"/>
    <w:rsid w:val="024C52F8"/>
    <w:rsid w:val="0254292E"/>
    <w:rsid w:val="025D6ABD"/>
    <w:rsid w:val="025D6AD2"/>
    <w:rsid w:val="026A611F"/>
    <w:rsid w:val="02704709"/>
    <w:rsid w:val="02751B7A"/>
    <w:rsid w:val="0275792A"/>
    <w:rsid w:val="0283012A"/>
    <w:rsid w:val="02966CBD"/>
    <w:rsid w:val="02A42671"/>
    <w:rsid w:val="02A82899"/>
    <w:rsid w:val="02AA7811"/>
    <w:rsid w:val="02AF3E02"/>
    <w:rsid w:val="02B04FED"/>
    <w:rsid w:val="02BF1055"/>
    <w:rsid w:val="02CA7A41"/>
    <w:rsid w:val="02CE6CBD"/>
    <w:rsid w:val="02D62F96"/>
    <w:rsid w:val="02DD7DEB"/>
    <w:rsid w:val="02EA3294"/>
    <w:rsid w:val="02EF59C7"/>
    <w:rsid w:val="030D18F5"/>
    <w:rsid w:val="03156C39"/>
    <w:rsid w:val="032309E2"/>
    <w:rsid w:val="032561EF"/>
    <w:rsid w:val="032957AB"/>
    <w:rsid w:val="0333674B"/>
    <w:rsid w:val="03407704"/>
    <w:rsid w:val="03470E7A"/>
    <w:rsid w:val="034A6834"/>
    <w:rsid w:val="034D3008"/>
    <w:rsid w:val="03501576"/>
    <w:rsid w:val="03543DBC"/>
    <w:rsid w:val="035C4984"/>
    <w:rsid w:val="035E6B5B"/>
    <w:rsid w:val="038640C1"/>
    <w:rsid w:val="038749A1"/>
    <w:rsid w:val="038E4A97"/>
    <w:rsid w:val="03A14492"/>
    <w:rsid w:val="03AC5B28"/>
    <w:rsid w:val="03AD0D2E"/>
    <w:rsid w:val="03B13A0A"/>
    <w:rsid w:val="03B1511D"/>
    <w:rsid w:val="03B702D8"/>
    <w:rsid w:val="03BB42A1"/>
    <w:rsid w:val="03C2499E"/>
    <w:rsid w:val="03EC1666"/>
    <w:rsid w:val="03ED5D27"/>
    <w:rsid w:val="03F51973"/>
    <w:rsid w:val="03FB51F4"/>
    <w:rsid w:val="03FC405A"/>
    <w:rsid w:val="04036EC9"/>
    <w:rsid w:val="04080526"/>
    <w:rsid w:val="040B6CE0"/>
    <w:rsid w:val="040E70D2"/>
    <w:rsid w:val="04131984"/>
    <w:rsid w:val="04215D34"/>
    <w:rsid w:val="042C1DF4"/>
    <w:rsid w:val="043641DF"/>
    <w:rsid w:val="0436796A"/>
    <w:rsid w:val="043B2E55"/>
    <w:rsid w:val="04402688"/>
    <w:rsid w:val="04416808"/>
    <w:rsid w:val="044765C2"/>
    <w:rsid w:val="045005FB"/>
    <w:rsid w:val="045759C3"/>
    <w:rsid w:val="045C6F86"/>
    <w:rsid w:val="046565BF"/>
    <w:rsid w:val="046F3F96"/>
    <w:rsid w:val="04794F02"/>
    <w:rsid w:val="047A5180"/>
    <w:rsid w:val="047B423C"/>
    <w:rsid w:val="047C3377"/>
    <w:rsid w:val="0480515A"/>
    <w:rsid w:val="048F6B70"/>
    <w:rsid w:val="04931B49"/>
    <w:rsid w:val="049C4F3E"/>
    <w:rsid w:val="04A93689"/>
    <w:rsid w:val="04B717D1"/>
    <w:rsid w:val="04B75E29"/>
    <w:rsid w:val="04CD174A"/>
    <w:rsid w:val="04CE19AA"/>
    <w:rsid w:val="04D37EBE"/>
    <w:rsid w:val="04DB2BD7"/>
    <w:rsid w:val="04E02593"/>
    <w:rsid w:val="04F40023"/>
    <w:rsid w:val="052B722E"/>
    <w:rsid w:val="052C2527"/>
    <w:rsid w:val="052D1AE6"/>
    <w:rsid w:val="0535079D"/>
    <w:rsid w:val="053D445C"/>
    <w:rsid w:val="054B152A"/>
    <w:rsid w:val="05575E99"/>
    <w:rsid w:val="05601F65"/>
    <w:rsid w:val="05663839"/>
    <w:rsid w:val="056848C4"/>
    <w:rsid w:val="056D132D"/>
    <w:rsid w:val="057E330A"/>
    <w:rsid w:val="058133A7"/>
    <w:rsid w:val="059950F3"/>
    <w:rsid w:val="0599639C"/>
    <w:rsid w:val="059B03B8"/>
    <w:rsid w:val="05A713B2"/>
    <w:rsid w:val="05AC569F"/>
    <w:rsid w:val="05B05C17"/>
    <w:rsid w:val="05B504CF"/>
    <w:rsid w:val="05BB3454"/>
    <w:rsid w:val="05C17D3C"/>
    <w:rsid w:val="05C365E8"/>
    <w:rsid w:val="05D02AEC"/>
    <w:rsid w:val="05D769AA"/>
    <w:rsid w:val="05F76475"/>
    <w:rsid w:val="060116BA"/>
    <w:rsid w:val="060B2D4D"/>
    <w:rsid w:val="0611159A"/>
    <w:rsid w:val="061734FD"/>
    <w:rsid w:val="0618495F"/>
    <w:rsid w:val="061941CF"/>
    <w:rsid w:val="06221F9A"/>
    <w:rsid w:val="062B09CB"/>
    <w:rsid w:val="063B410B"/>
    <w:rsid w:val="065C4CFD"/>
    <w:rsid w:val="065F4ADB"/>
    <w:rsid w:val="06610FEE"/>
    <w:rsid w:val="066133D7"/>
    <w:rsid w:val="0668072E"/>
    <w:rsid w:val="066F3080"/>
    <w:rsid w:val="06735C74"/>
    <w:rsid w:val="06751B01"/>
    <w:rsid w:val="067620FD"/>
    <w:rsid w:val="0687080A"/>
    <w:rsid w:val="068B2CF2"/>
    <w:rsid w:val="069B7958"/>
    <w:rsid w:val="06A2373D"/>
    <w:rsid w:val="06A7401A"/>
    <w:rsid w:val="06A93155"/>
    <w:rsid w:val="06AE11F5"/>
    <w:rsid w:val="06B9300E"/>
    <w:rsid w:val="06BF1450"/>
    <w:rsid w:val="06BF5F5E"/>
    <w:rsid w:val="06C006E0"/>
    <w:rsid w:val="06C82B51"/>
    <w:rsid w:val="06DE39E0"/>
    <w:rsid w:val="06E10AFE"/>
    <w:rsid w:val="06E83496"/>
    <w:rsid w:val="06EC4434"/>
    <w:rsid w:val="06F426D4"/>
    <w:rsid w:val="06F56A48"/>
    <w:rsid w:val="06FD4C8C"/>
    <w:rsid w:val="06FF3FD1"/>
    <w:rsid w:val="0701439A"/>
    <w:rsid w:val="070F1675"/>
    <w:rsid w:val="0719234A"/>
    <w:rsid w:val="07277C7B"/>
    <w:rsid w:val="072D0D0A"/>
    <w:rsid w:val="072D79D2"/>
    <w:rsid w:val="07425385"/>
    <w:rsid w:val="0745085D"/>
    <w:rsid w:val="076068B8"/>
    <w:rsid w:val="076C5F0F"/>
    <w:rsid w:val="076D0BB4"/>
    <w:rsid w:val="07700645"/>
    <w:rsid w:val="07705664"/>
    <w:rsid w:val="07761161"/>
    <w:rsid w:val="0779374E"/>
    <w:rsid w:val="07936453"/>
    <w:rsid w:val="07944197"/>
    <w:rsid w:val="079A1EBB"/>
    <w:rsid w:val="079A4C18"/>
    <w:rsid w:val="07BA3EA4"/>
    <w:rsid w:val="07C02EB1"/>
    <w:rsid w:val="07C254E1"/>
    <w:rsid w:val="07CB1710"/>
    <w:rsid w:val="07CB6B38"/>
    <w:rsid w:val="07D66888"/>
    <w:rsid w:val="07DD5F38"/>
    <w:rsid w:val="07EC3414"/>
    <w:rsid w:val="07FB18F9"/>
    <w:rsid w:val="07FD7D61"/>
    <w:rsid w:val="08050B75"/>
    <w:rsid w:val="080F116E"/>
    <w:rsid w:val="0812724C"/>
    <w:rsid w:val="08187E1F"/>
    <w:rsid w:val="082B069A"/>
    <w:rsid w:val="083D407D"/>
    <w:rsid w:val="0841311A"/>
    <w:rsid w:val="08463447"/>
    <w:rsid w:val="084C2189"/>
    <w:rsid w:val="085355AC"/>
    <w:rsid w:val="08542F73"/>
    <w:rsid w:val="08564E37"/>
    <w:rsid w:val="086662DD"/>
    <w:rsid w:val="08761CD4"/>
    <w:rsid w:val="08B0068E"/>
    <w:rsid w:val="08B74E6C"/>
    <w:rsid w:val="08B850DF"/>
    <w:rsid w:val="08BA5113"/>
    <w:rsid w:val="08CE7F4A"/>
    <w:rsid w:val="08CF734E"/>
    <w:rsid w:val="08EB127A"/>
    <w:rsid w:val="090B5260"/>
    <w:rsid w:val="090D0BD1"/>
    <w:rsid w:val="091835B5"/>
    <w:rsid w:val="091A5058"/>
    <w:rsid w:val="092A63E6"/>
    <w:rsid w:val="092B5668"/>
    <w:rsid w:val="0940042B"/>
    <w:rsid w:val="09502F7C"/>
    <w:rsid w:val="09745D50"/>
    <w:rsid w:val="0978627B"/>
    <w:rsid w:val="097E6E5D"/>
    <w:rsid w:val="09871692"/>
    <w:rsid w:val="098B7CBF"/>
    <w:rsid w:val="098F32DC"/>
    <w:rsid w:val="0997002D"/>
    <w:rsid w:val="09A37DB3"/>
    <w:rsid w:val="09A9398D"/>
    <w:rsid w:val="09AD2F92"/>
    <w:rsid w:val="09BB6FE5"/>
    <w:rsid w:val="09CC1790"/>
    <w:rsid w:val="09E1740A"/>
    <w:rsid w:val="09F37528"/>
    <w:rsid w:val="0A0229B7"/>
    <w:rsid w:val="0A0B2789"/>
    <w:rsid w:val="0A11205A"/>
    <w:rsid w:val="0A153AF4"/>
    <w:rsid w:val="0A1D327D"/>
    <w:rsid w:val="0A293280"/>
    <w:rsid w:val="0A2B1A67"/>
    <w:rsid w:val="0A3E4346"/>
    <w:rsid w:val="0A443FF4"/>
    <w:rsid w:val="0A506D9B"/>
    <w:rsid w:val="0A6F4DC5"/>
    <w:rsid w:val="0A710E11"/>
    <w:rsid w:val="0A7A2F16"/>
    <w:rsid w:val="0A7D2BCD"/>
    <w:rsid w:val="0A866A28"/>
    <w:rsid w:val="0A9555D6"/>
    <w:rsid w:val="0A957F60"/>
    <w:rsid w:val="0AA51717"/>
    <w:rsid w:val="0AA530FE"/>
    <w:rsid w:val="0AC54B3C"/>
    <w:rsid w:val="0AC87CD1"/>
    <w:rsid w:val="0ACD095A"/>
    <w:rsid w:val="0AD25435"/>
    <w:rsid w:val="0AD41014"/>
    <w:rsid w:val="0AD5416D"/>
    <w:rsid w:val="0AD82F79"/>
    <w:rsid w:val="0ADA6144"/>
    <w:rsid w:val="0AE017C2"/>
    <w:rsid w:val="0AF11399"/>
    <w:rsid w:val="0B051F61"/>
    <w:rsid w:val="0B0C069F"/>
    <w:rsid w:val="0B1E7184"/>
    <w:rsid w:val="0B216349"/>
    <w:rsid w:val="0B250ADD"/>
    <w:rsid w:val="0B2B2FB7"/>
    <w:rsid w:val="0B2D1083"/>
    <w:rsid w:val="0B2D1A7C"/>
    <w:rsid w:val="0B3B5BF6"/>
    <w:rsid w:val="0B4125B5"/>
    <w:rsid w:val="0B423CDD"/>
    <w:rsid w:val="0B4E57FC"/>
    <w:rsid w:val="0B727459"/>
    <w:rsid w:val="0B7D3565"/>
    <w:rsid w:val="0B8C3F10"/>
    <w:rsid w:val="0B933F44"/>
    <w:rsid w:val="0B936F94"/>
    <w:rsid w:val="0B9B4120"/>
    <w:rsid w:val="0B9C7C4C"/>
    <w:rsid w:val="0BB661A6"/>
    <w:rsid w:val="0BB91742"/>
    <w:rsid w:val="0BC82B55"/>
    <w:rsid w:val="0BD50DDE"/>
    <w:rsid w:val="0BEA38CA"/>
    <w:rsid w:val="0BEB1B6F"/>
    <w:rsid w:val="0C0827F2"/>
    <w:rsid w:val="0C093C28"/>
    <w:rsid w:val="0C1364FC"/>
    <w:rsid w:val="0C182850"/>
    <w:rsid w:val="0C225B12"/>
    <w:rsid w:val="0C285D5E"/>
    <w:rsid w:val="0C352490"/>
    <w:rsid w:val="0C450A03"/>
    <w:rsid w:val="0C4C4287"/>
    <w:rsid w:val="0C5952CA"/>
    <w:rsid w:val="0C5B548F"/>
    <w:rsid w:val="0C5E28FD"/>
    <w:rsid w:val="0C702C06"/>
    <w:rsid w:val="0C737E8A"/>
    <w:rsid w:val="0C7639AC"/>
    <w:rsid w:val="0C7C4960"/>
    <w:rsid w:val="0C8A78AB"/>
    <w:rsid w:val="0C92240F"/>
    <w:rsid w:val="0C9267B3"/>
    <w:rsid w:val="0CA120DC"/>
    <w:rsid w:val="0CA23D53"/>
    <w:rsid w:val="0CAB1BAF"/>
    <w:rsid w:val="0CAE428D"/>
    <w:rsid w:val="0CB2026B"/>
    <w:rsid w:val="0CB57D88"/>
    <w:rsid w:val="0CBB3B6A"/>
    <w:rsid w:val="0CBF0D3B"/>
    <w:rsid w:val="0CCA095D"/>
    <w:rsid w:val="0CD11AE5"/>
    <w:rsid w:val="0CD17D29"/>
    <w:rsid w:val="0CFA07BA"/>
    <w:rsid w:val="0D03524E"/>
    <w:rsid w:val="0D1B4240"/>
    <w:rsid w:val="0D272084"/>
    <w:rsid w:val="0D3D4EAD"/>
    <w:rsid w:val="0D4B740F"/>
    <w:rsid w:val="0D624E79"/>
    <w:rsid w:val="0D6F1B4D"/>
    <w:rsid w:val="0D7014B2"/>
    <w:rsid w:val="0D961748"/>
    <w:rsid w:val="0D972EBC"/>
    <w:rsid w:val="0DA52048"/>
    <w:rsid w:val="0DA61138"/>
    <w:rsid w:val="0DA75363"/>
    <w:rsid w:val="0DAA65D5"/>
    <w:rsid w:val="0DB23B36"/>
    <w:rsid w:val="0DC306A5"/>
    <w:rsid w:val="0DCB0CA4"/>
    <w:rsid w:val="0DCF1DE3"/>
    <w:rsid w:val="0DED5ABD"/>
    <w:rsid w:val="0DEF38CA"/>
    <w:rsid w:val="0DF073EC"/>
    <w:rsid w:val="0DF43103"/>
    <w:rsid w:val="0DF55180"/>
    <w:rsid w:val="0E0012D1"/>
    <w:rsid w:val="0E0B0087"/>
    <w:rsid w:val="0E217611"/>
    <w:rsid w:val="0E273F56"/>
    <w:rsid w:val="0E2F395F"/>
    <w:rsid w:val="0E410428"/>
    <w:rsid w:val="0E6A0FA4"/>
    <w:rsid w:val="0E6B16F8"/>
    <w:rsid w:val="0E881754"/>
    <w:rsid w:val="0E9170EF"/>
    <w:rsid w:val="0E9D0831"/>
    <w:rsid w:val="0EAD5755"/>
    <w:rsid w:val="0EAE3438"/>
    <w:rsid w:val="0EC520CA"/>
    <w:rsid w:val="0ECD1594"/>
    <w:rsid w:val="0ECD6124"/>
    <w:rsid w:val="0EDA1132"/>
    <w:rsid w:val="0EE34C3D"/>
    <w:rsid w:val="0EEE4D04"/>
    <w:rsid w:val="0EF9018E"/>
    <w:rsid w:val="0EFB7A68"/>
    <w:rsid w:val="0F00476D"/>
    <w:rsid w:val="0F214F45"/>
    <w:rsid w:val="0F241D99"/>
    <w:rsid w:val="0F2462C9"/>
    <w:rsid w:val="0F247D85"/>
    <w:rsid w:val="0F4F5E7E"/>
    <w:rsid w:val="0F563B21"/>
    <w:rsid w:val="0F582D67"/>
    <w:rsid w:val="0F617BAE"/>
    <w:rsid w:val="0F621614"/>
    <w:rsid w:val="0F675B62"/>
    <w:rsid w:val="0F6A113E"/>
    <w:rsid w:val="0F6F2300"/>
    <w:rsid w:val="0F857EF0"/>
    <w:rsid w:val="0F8D324F"/>
    <w:rsid w:val="0F914A29"/>
    <w:rsid w:val="0F932134"/>
    <w:rsid w:val="0F992073"/>
    <w:rsid w:val="0F9F63F6"/>
    <w:rsid w:val="0FA54DEE"/>
    <w:rsid w:val="0FAB5FB4"/>
    <w:rsid w:val="0FAF7F65"/>
    <w:rsid w:val="0FB11F33"/>
    <w:rsid w:val="0FB53A8F"/>
    <w:rsid w:val="0FB54024"/>
    <w:rsid w:val="0FBB0617"/>
    <w:rsid w:val="0FBB2D05"/>
    <w:rsid w:val="0FBB40D5"/>
    <w:rsid w:val="0FC511A5"/>
    <w:rsid w:val="0FCF34B0"/>
    <w:rsid w:val="0FCF5BE1"/>
    <w:rsid w:val="0FD32C34"/>
    <w:rsid w:val="0FDF0776"/>
    <w:rsid w:val="0FE90D87"/>
    <w:rsid w:val="0FFF193C"/>
    <w:rsid w:val="100F231C"/>
    <w:rsid w:val="1013512C"/>
    <w:rsid w:val="101700CE"/>
    <w:rsid w:val="10431DDC"/>
    <w:rsid w:val="1049655A"/>
    <w:rsid w:val="10532881"/>
    <w:rsid w:val="10540541"/>
    <w:rsid w:val="106417ED"/>
    <w:rsid w:val="106EE5DD"/>
    <w:rsid w:val="10736799"/>
    <w:rsid w:val="10750EF6"/>
    <w:rsid w:val="108C3CF7"/>
    <w:rsid w:val="10A20021"/>
    <w:rsid w:val="10A934B3"/>
    <w:rsid w:val="10A96803"/>
    <w:rsid w:val="10B22E4E"/>
    <w:rsid w:val="10C26ACA"/>
    <w:rsid w:val="10D32CDF"/>
    <w:rsid w:val="10EF77C1"/>
    <w:rsid w:val="10FC0809"/>
    <w:rsid w:val="110D46B5"/>
    <w:rsid w:val="110D7E07"/>
    <w:rsid w:val="11125056"/>
    <w:rsid w:val="111A5574"/>
    <w:rsid w:val="11261F19"/>
    <w:rsid w:val="11291798"/>
    <w:rsid w:val="112B7CA9"/>
    <w:rsid w:val="112F5D3E"/>
    <w:rsid w:val="114311FB"/>
    <w:rsid w:val="11470920"/>
    <w:rsid w:val="11554658"/>
    <w:rsid w:val="115B03CE"/>
    <w:rsid w:val="11647312"/>
    <w:rsid w:val="11742DBC"/>
    <w:rsid w:val="11754AF3"/>
    <w:rsid w:val="11823082"/>
    <w:rsid w:val="11865599"/>
    <w:rsid w:val="118F3020"/>
    <w:rsid w:val="119B1282"/>
    <w:rsid w:val="11A07357"/>
    <w:rsid w:val="11A14845"/>
    <w:rsid w:val="11A32C15"/>
    <w:rsid w:val="11A87153"/>
    <w:rsid w:val="11DF019D"/>
    <w:rsid w:val="11E3019B"/>
    <w:rsid w:val="11E7498B"/>
    <w:rsid w:val="11ED610D"/>
    <w:rsid w:val="11F5759F"/>
    <w:rsid w:val="11F8375F"/>
    <w:rsid w:val="11FF25CB"/>
    <w:rsid w:val="12022DD8"/>
    <w:rsid w:val="120E3507"/>
    <w:rsid w:val="121B75AE"/>
    <w:rsid w:val="121E2328"/>
    <w:rsid w:val="122011FA"/>
    <w:rsid w:val="12290299"/>
    <w:rsid w:val="122F183C"/>
    <w:rsid w:val="12370AFF"/>
    <w:rsid w:val="12463CD8"/>
    <w:rsid w:val="1248279C"/>
    <w:rsid w:val="12490304"/>
    <w:rsid w:val="12694195"/>
    <w:rsid w:val="12715B49"/>
    <w:rsid w:val="127A76ED"/>
    <w:rsid w:val="1284577A"/>
    <w:rsid w:val="129A6E56"/>
    <w:rsid w:val="12AA67EB"/>
    <w:rsid w:val="12C66C70"/>
    <w:rsid w:val="12D01671"/>
    <w:rsid w:val="12D07F16"/>
    <w:rsid w:val="12D318C2"/>
    <w:rsid w:val="12D55762"/>
    <w:rsid w:val="12E033A9"/>
    <w:rsid w:val="12F65979"/>
    <w:rsid w:val="12FF4EE7"/>
    <w:rsid w:val="13031D98"/>
    <w:rsid w:val="13104B4B"/>
    <w:rsid w:val="131A57B6"/>
    <w:rsid w:val="132371EE"/>
    <w:rsid w:val="132A3375"/>
    <w:rsid w:val="135425F0"/>
    <w:rsid w:val="135C1144"/>
    <w:rsid w:val="13671DC2"/>
    <w:rsid w:val="136965A0"/>
    <w:rsid w:val="136E3296"/>
    <w:rsid w:val="136F1E9F"/>
    <w:rsid w:val="138839BA"/>
    <w:rsid w:val="138955E8"/>
    <w:rsid w:val="139168B6"/>
    <w:rsid w:val="13B62D33"/>
    <w:rsid w:val="13C469A3"/>
    <w:rsid w:val="13C94A44"/>
    <w:rsid w:val="13CE6D10"/>
    <w:rsid w:val="13D50A9D"/>
    <w:rsid w:val="13D57FB3"/>
    <w:rsid w:val="13D75F03"/>
    <w:rsid w:val="13D8246B"/>
    <w:rsid w:val="13DB6B12"/>
    <w:rsid w:val="13DFFE2C"/>
    <w:rsid w:val="13EE468A"/>
    <w:rsid w:val="13F03DD5"/>
    <w:rsid w:val="13FD0DED"/>
    <w:rsid w:val="14086173"/>
    <w:rsid w:val="140E69B8"/>
    <w:rsid w:val="140F6A8F"/>
    <w:rsid w:val="1415691E"/>
    <w:rsid w:val="1419513B"/>
    <w:rsid w:val="141E4F76"/>
    <w:rsid w:val="14281A57"/>
    <w:rsid w:val="142860D4"/>
    <w:rsid w:val="14302E7C"/>
    <w:rsid w:val="14303C70"/>
    <w:rsid w:val="14387635"/>
    <w:rsid w:val="143A777A"/>
    <w:rsid w:val="143D22BD"/>
    <w:rsid w:val="14440E76"/>
    <w:rsid w:val="145E41BB"/>
    <w:rsid w:val="1474122E"/>
    <w:rsid w:val="148435EA"/>
    <w:rsid w:val="148F27B3"/>
    <w:rsid w:val="149E0AF6"/>
    <w:rsid w:val="14A138A6"/>
    <w:rsid w:val="14AC4A41"/>
    <w:rsid w:val="14AC7DE5"/>
    <w:rsid w:val="14B16EDD"/>
    <w:rsid w:val="14B53541"/>
    <w:rsid w:val="14B87272"/>
    <w:rsid w:val="14BE7069"/>
    <w:rsid w:val="14CA6E0D"/>
    <w:rsid w:val="14DD0B8C"/>
    <w:rsid w:val="14E11560"/>
    <w:rsid w:val="14E70319"/>
    <w:rsid w:val="14EA1FB5"/>
    <w:rsid w:val="14EE09CB"/>
    <w:rsid w:val="14F12E27"/>
    <w:rsid w:val="14F42E2D"/>
    <w:rsid w:val="150F1B73"/>
    <w:rsid w:val="151504D3"/>
    <w:rsid w:val="1516292A"/>
    <w:rsid w:val="151F672A"/>
    <w:rsid w:val="152366D9"/>
    <w:rsid w:val="154350B6"/>
    <w:rsid w:val="15546701"/>
    <w:rsid w:val="155B61B0"/>
    <w:rsid w:val="15684145"/>
    <w:rsid w:val="157D476E"/>
    <w:rsid w:val="157E08EE"/>
    <w:rsid w:val="15CE776E"/>
    <w:rsid w:val="15CE7C85"/>
    <w:rsid w:val="15DF061E"/>
    <w:rsid w:val="15E044E6"/>
    <w:rsid w:val="15EC05BA"/>
    <w:rsid w:val="15ED3C1E"/>
    <w:rsid w:val="15F217AD"/>
    <w:rsid w:val="15F2195D"/>
    <w:rsid w:val="16112B99"/>
    <w:rsid w:val="1619302F"/>
    <w:rsid w:val="161C2A07"/>
    <w:rsid w:val="16272AE6"/>
    <w:rsid w:val="16372608"/>
    <w:rsid w:val="164E66FA"/>
    <w:rsid w:val="165306F3"/>
    <w:rsid w:val="16531331"/>
    <w:rsid w:val="16573972"/>
    <w:rsid w:val="165D384C"/>
    <w:rsid w:val="16693C48"/>
    <w:rsid w:val="167651E2"/>
    <w:rsid w:val="167A5E24"/>
    <w:rsid w:val="16911D43"/>
    <w:rsid w:val="16A21CED"/>
    <w:rsid w:val="16AF292C"/>
    <w:rsid w:val="16C227F4"/>
    <w:rsid w:val="16C44FCE"/>
    <w:rsid w:val="16D877BB"/>
    <w:rsid w:val="16DD6379"/>
    <w:rsid w:val="16E36CDF"/>
    <w:rsid w:val="16EC696D"/>
    <w:rsid w:val="16F9537A"/>
    <w:rsid w:val="16FE73D0"/>
    <w:rsid w:val="16FE7646"/>
    <w:rsid w:val="16FF0A7C"/>
    <w:rsid w:val="17121B60"/>
    <w:rsid w:val="172D2925"/>
    <w:rsid w:val="17380179"/>
    <w:rsid w:val="17476508"/>
    <w:rsid w:val="175960AB"/>
    <w:rsid w:val="175B00C4"/>
    <w:rsid w:val="175D5188"/>
    <w:rsid w:val="17612612"/>
    <w:rsid w:val="177141E9"/>
    <w:rsid w:val="17764E3B"/>
    <w:rsid w:val="177D3DAA"/>
    <w:rsid w:val="178F0D7A"/>
    <w:rsid w:val="17920F2B"/>
    <w:rsid w:val="17921E48"/>
    <w:rsid w:val="179D3E78"/>
    <w:rsid w:val="17A16923"/>
    <w:rsid w:val="17B02805"/>
    <w:rsid w:val="17BD02EA"/>
    <w:rsid w:val="17D06A0D"/>
    <w:rsid w:val="17D712F4"/>
    <w:rsid w:val="17DA6F83"/>
    <w:rsid w:val="17E91662"/>
    <w:rsid w:val="180B7B1E"/>
    <w:rsid w:val="18181B0A"/>
    <w:rsid w:val="18247D16"/>
    <w:rsid w:val="18285475"/>
    <w:rsid w:val="183225EB"/>
    <w:rsid w:val="184923AD"/>
    <w:rsid w:val="184A6408"/>
    <w:rsid w:val="18514145"/>
    <w:rsid w:val="185C6D58"/>
    <w:rsid w:val="185D49C8"/>
    <w:rsid w:val="185E0DB4"/>
    <w:rsid w:val="186E20D1"/>
    <w:rsid w:val="187606DB"/>
    <w:rsid w:val="18770D4D"/>
    <w:rsid w:val="1877644E"/>
    <w:rsid w:val="18782027"/>
    <w:rsid w:val="187A0378"/>
    <w:rsid w:val="18836C8A"/>
    <w:rsid w:val="188748E5"/>
    <w:rsid w:val="18972FBC"/>
    <w:rsid w:val="18A27375"/>
    <w:rsid w:val="18AC65B9"/>
    <w:rsid w:val="18B32514"/>
    <w:rsid w:val="18BC0B4A"/>
    <w:rsid w:val="18D7111C"/>
    <w:rsid w:val="18E07E71"/>
    <w:rsid w:val="18E90208"/>
    <w:rsid w:val="190A3C39"/>
    <w:rsid w:val="19141283"/>
    <w:rsid w:val="1943501F"/>
    <w:rsid w:val="194B6B5D"/>
    <w:rsid w:val="19551D0D"/>
    <w:rsid w:val="196810B7"/>
    <w:rsid w:val="197E26F9"/>
    <w:rsid w:val="19A1305C"/>
    <w:rsid w:val="19A549EF"/>
    <w:rsid w:val="19AC298D"/>
    <w:rsid w:val="19BE486B"/>
    <w:rsid w:val="19C1050D"/>
    <w:rsid w:val="19CA667C"/>
    <w:rsid w:val="19CE20D6"/>
    <w:rsid w:val="19DB6A29"/>
    <w:rsid w:val="19DD612F"/>
    <w:rsid w:val="19E7889D"/>
    <w:rsid w:val="19F94E43"/>
    <w:rsid w:val="19FC656B"/>
    <w:rsid w:val="19FC6D19"/>
    <w:rsid w:val="19FD33D3"/>
    <w:rsid w:val="1A0B335F"/>
    <w:rsid w:val="1A257863"/>
    <w:rsid w:val="1A275F06"/>
    <w:rsid w:val="1A3D05DC"/>
    <w:rsid w:val="1A4E63F6"/>
    <w:rsid w:val="1A554933"/>
    <w:rsid w:val="1A5E770C"/>
    <w:rsid w:val="1A665160"/>
    <w:rsid w:val="1A6851BE"/>
    <w:rsid w:val="1A687AF4"/>
    <w:rsid w:val="1A745E6E"/>
    <w:rsid w:val="1A7F2D6B"/>
    <w:rsid w:val="1A821D3A"/>
    <w:rsid w:val="1A844B46"/>
    <w:rsid w:val="1A955AC0"/>
    <w:rsid w:val="1A9F6311"/>
    <w:rsid w:val="1AAA65C2"/>
    <w:rsid w:val="1AB57CAB"/>
    <w:rsid w:val="1ABC5D4F"/>
    <w:rsid w:val="1AC82B43"/>
    <w:rsid w:val="1ACC1A5F"/>
    <w:rsid w:val="1AD076AF"/>
    <w:rsid w:val="1AD61029"/>
    <w:rsid w:val="1AEA0568"/>
    <w:rsid w:val="1AEB7195"/>
    <w:rsid w:val="1AEF58ED"/>
    <w:rsid w:val="1AF33300"/>
    <w:rsid w:val="1B0612FE"/>
    <w:rsid w:val="1B066162"/>
    <w:rsid w:val="1B0A1A85"/>
    <w:rsid w:val="1B166737"/>
    <w:rsid w:val="1B234EA3"/>
    <w:rsid w:val="1B2E7693"/>
    <w:rsid w:val="1B396428"/>
    <w:rsid w:val="1B4206EB"/>
    <w:rsid w:val="1B4531EB"/>
    <w:rsid w:val="1B4728C9"/>
    <w:rsid w:val="1B4C7378"/>
    <w:rsid w:val="1B58522C"/>
    <w:rsid w:val="1B683280"/>
    <w:rsid w:val="1B69094A"/>
    <w:rsid w:val="1B6A3873"/>
    <w:rsid w:val="1B6D6E2F"/>
    <w:rsid w:val="1B762873"/>
    <w:rsid w:val="1B795C67"/>
    <w:rsid w:val="1B800BA0"/>
    <w:rsid w:val="1B803AEB"/>
    <w:rsid w:val="1B843E4A"/>
    <w:rsid w:val="1B873873"/>
    <w:rsid w:val="1B9B0BB3"/>
    <w:rsid w:val="1B9C78EF"/>
    <w:rsid w:val="1B9D0748"/>
    <w:rsid w:val="1BA23A2A"/>
    <w:rsid w:val="1BA31E5C"/>
    <w:rsid w:val="1BAC37E4"/>
    <w:rsid w:val="1BB446BE"/>
    <w:rsid w:val="1BC1709B"/>
    <w:rsid w:val="1BC21FC0"/>
    <w:rsid w:val="1BCA0583"/>
    <w:rsid w:val="1BD1290F"/>
    <w:rsid w:val="1BD4593C"/>
    <w:rsid w:val="1BEE6AAB"/>
    <w:rsid w:val="1BEF75E2"/>
    <w:rsid w:val="1BF1616F"/>
    <w:rsid w:val="1BF35F72"/>
    <w:rsid w:val="1BF86B54"/>
    <w:rsid w:val="1C0267F5"/>
    <w:rsid w:val="1C1C7C7C"/>
    <w:rsid w:val="1C2921CC"/>
    <w:rsid w:val="1C2976D8"/>
    <w:rsid w:val="1C2E05E6"/>
    <w:rsid w:val="1C311B47"/>
    <w:rsid w:val="1C364621"/>
    <w:rsid w:val="1C383013"/>
    <w:rsid w:val="1C3C4131"/>
    <w:rsid w:val="1C3F243D"/>
    <w:rsid w:val="1C496B2C"/>
    <w:rsid w:val="1C4B6308"/>
    <w:rsid w:val="1C6D74E1"/>
    <w:rsid w:val="1C722B23"/>
    <w:rsid w:val="1C7A5051"/>
    <w:rsid w:val="1C7B0349"/>
    <w:rsid w:val="1C8423E1"/>
    <w:rsid w:val="1C8B2E1E"/>
    <w:rsid w:val="1C8E1A6B"/>
    <w:rsid w:val="1C9A7C63"/>
    <w:rsid w:val="1CB852EF"/>
    <w:rsid w:val="1CBE45C6"/>
    <w:rsid w:val="1CC063A9"/>
    <w:rsid w:val="1CD06E0E"/>
    <w:rsid w:val="1CD872F5"/>
    <w:rsid w:val="1CDF067E"/>
    <w:rsid w:val="1CF679C8"/>
    <w:rsid w:val="1D01163C"/>
    <w:rsid w:val="1D076007"/>
    <w:rsid w:val="1D1A3C44"/>
    <w:rsid w:val="1D1C283B"/>
    <w:rsid w:val="1D36194F"/>
    <w:rsid w:val="1D3F4DE6"/>
    <w:rsid w:val="1D495BF7"/>
    <w:rsid w:val="1D5314F3"/>
    <w:rsid w:val="1D6C2623"/>
    <w:rsid w:val="1D7070FC"/>
    <w:rsid w:val="1D745A94"/>
    <w:rsid w:val="1D7E517B"/>
    <w:rsid w:val="1D82111F"/>
    <w:rsid w:val="1D9339B0"/>
    <w:rsid w:val="1D9361EA"/>
    <w:rsid w:val="1D9D51EA"/>
    <w:rsid w:val="1DA72438"/>
    <w:rsid w:val="1DAB19E4"/>
    <w:rsid w:val="1DBE0EC7"/>
    <w:rsid w:val="1DC24FA8"/>
    <w:rsid w:val="1DC80B01"/>
    <w:rsid w:val="1DCC6011"/>
    <w:rsid w:val="1DD01F4B"/>
    <w:rsid w:val="1DD14C6B"/>
    <w:rsid w:val="1DD52E2B"/>
    <w:rsid w:val="1DEA0175"/>
    <w:rsid w:val="1DEA3E40"/>
    <w:rsid w:val="1DF6D891"/>
    <w:rsid w:val="1E006E25"/>
    <w:rsid w:val="1E0F50BB"/>
    <w:rsid w:val="1E121631"/>
    <w:rsid w:val="1E125814"/>
    <w:rsid w:val="1E26229E"/>
    <w:rsid w:val="1E275D61"/>
    <w:rsid w:val="1E2F7DF4"/>
    <w:rsid w:val="1E337883"/>
    <w:rsid w:val="1E346976"/>
    <w:rsid w:val="1E383B65"/>
    <w:rsid w:val="1E3A21EB"/>
    <w:rsid w:val="1E47472A"/>
    <w:rsid w:val="1E593F7B"/>
    <w:rsid w:val="1E675C91"/>
    <w:rsid w:val="1E6DF82C"/>
    <w:rsid w:val="1E7D7657"/>
    <w:rsid w:val="1E88536B"/>
    <w:rsid w:val="1E8E6B8A"/>
    <w:rsid w:val="1E9534DF"/>
    <w:rsid w:val="1EA21898"/>
    <w:rsid w:val="1EA57595"/>
    <w:rsid w:val="1EB53756"/>
    <w:rsid w:val="1EC23D78"/>
    <w:rsid w:val="1EC6685E"/>
    <w:rsid w:val="1ECC7336"/>
    <w:rsid w:val="1ED34E10"/>
    <w:rsid w:val="1EF9213F"/>
    <w:rsid w:val="1EFD2CBF"/>
    <w:rsid w:val="1EFDAF36"/>
    <w:rsid w:val="1F0F5775"/>
    <w:rsid w:val="1F101083"/>
    <w:rsid w:val="1F1B7DF3"/>
    <w:rsid w:val="1F262101"/>
    <w:rsid w:val="1F2E20B6"/>
    <w:rsid w:val="1F2F666C"/>
    <w:rsid w:val="1F3629D1"/>
    <w:rsid w:val="1F3F30E6"/>
    <w:rsid w:val="1F436C87"/>
    <w:rsid w:val="1F453A11"/>
    <w:rsid w:val="1F563C22"/>
    <w:rsid w:val="1F5F58C1"/>
    <w:rsid w:val="1F732B58"/>
    <w:rsid w:val="1F7609DC"/>
    <w:rsid w:val="1F77697D"/>
    <w:rsid w:val="1F836B2C"/>
    <w:rsid w:val="1F8E70D4"/>
    <w:rsid w:val="1FA34DBE"/>
    <w:rsid w:val="1FAA4E5B"/>
    <w:rsid w:val="1FAA5D82"/>
    <w:rsid w:val="1FB25985"/>
    <w:rsid w:val="1FB276C9"/>
    <w:rsid w:val="1FC1272A"/>
    <w:rsid w:val="1FC87E3B"/>
    <w:rsid w:val="1FD86541"/>
    <w:rsid w:val="1FDB6DD5"/>
    <w:rsid w:val="1FEC28AE"/>
    <w:rsid w:val="1FF36A43"/>
    <w:rsid w:val="1FFD3BF6"/>
    <w:rsid w:val="1FFE355F"/>
    <w:rsid w:val="2008369A"/>
    <w:rsid w:val="20194A6F"/>
    <w:rsid w:val="201B1559"/>
    <w:rsid w:val="20287DAE"/>
    <w:rsid w:val="20305506"/>
    <w:rsid w:val="203148A1"/>
    <w:rsid w:val="20460ABA"/>
    <w:rsid w:val="20491DF9"/>
    <w:rsid w:val="205645E3"/>
    <w:rsid w:val="20572EB3"/>
    <w:rsid w:val="205A2BFF"/>
    <w:rsid w:val="20652BA9"/>
    <w:rsid w:val="206630D2"/>
    <w:rsid w:val="206A7B3F"/>
    <w:rsid w:val="206C7D15"/>
    <w:rsid w:val="20892D36"/>
    <w:rsid w:val="208D63D0"/>
    <w:rsid w:val="20927CEC"/>
    <w:rsid w:val="209609B3"/>
    <w:rsid w:val="20A97E5F"/>
    <w:rsid w:val="20B54ED8"/>
    <w:rsid w:val="20B90491"/>
    <w:rsid w:val="20BB04D6"/>
    <w:rsid w:val="20C914CC"/>
    <w:rsid w:val="20E76E3F"/>
    <w:rsid w:val="20ED02CF"/>
    <w:rsid w:val="20EE4360"/>
    <w:rsid w:val="20F05D5F"/>
    <w:rsid w:val="20FD445F"/>
    <w:rsid w:val="210B77FC"/>
    <w:rsid w:val="210C5D54"/>
    <w:rsid w:val="210E4E88"/>
    <w:rsid w:val="212911CF"/>
    <w:rsid w:val="21337EC8"/>
    <w:rsid w:val="2155152B"/>
    <w:rsid w:val="216754A5"/>
    <w:rsid w:val="216A1158"/>
    <w:rsid w:val="21722BEE"/>
    <w:rsid w:val="2173553A"/>
    <w:rsid w:val="217B29DA"/>
    <w:rsid w:val="217C29B8"/>
    <w:rsid w:val="218908AF"/>
    <w:rsid w:val="218B000C"/>
    <w:rsid w:val="219B3AB5"/>
    <w:rsid w:val="219D09DA"/>
    <w:rsid w:val="21AE1EFE"/>
    <w:rsid w:val="21B12926"/>
    <w:rsid w:val="21B17409"/>
    <w:rsid w:val="21BC76E1"/>
    <w:rsid w:val="21BD31DB"/>
    <w:rsid w:val="21BF1BD2"/>
    <w:rsid w:val="21C305C7"/>
    <w:rsid w:val="21D8548F"/>
    <w:rsid w:val="21E041CF"/>
    <w:rsid w:val="21E11F46"/>
    <w:rsid w:val="21E12089"/>
    <w:rsid w:val="21E65AA4"/>
    <w:rsid w:val="22005BE2"/>
    <w:rsid w:val="22030AAC"/>
    <w:rsid w:val="220A3888"/>
    <w:rsid w:val="221A034E"/>
    <w:rsid w:val="22230078"/>
    <w:rsid w:val="22256A8B"/>
    <w:rsid w:val="22297516"/>
    <w:rsid w:val="222A712F"/>
    <w:rsid w:val="222B2B69"/>
    <w:rsid w:val="222E372A"/>
    <w:rsid w:val="22367E2D"/>
    <w:rsid w:val="225257C5"/>
    <w:rsid w:val="22530F2D"/>
    <w:rsid w:val="225565E9"/>
    <w:rsid w:val="22596D2C"/>
    <w:rsid w:val="225A7ED8"/>
    <w:rsid w:val="22663F63"/>
    <w:rsid w:val="227616A1"/>
    <w:rsid w:val="227624C2"/>
    <w:rsid w:val="227648FF"/>
    <w:rsid w:val="22881F7D"/>
    <w:rsid w:val="228A3F16"/>
    <w:rsid w:val="2290160C"/>
    <w:rsid w:val="229317AE"/>
    <w:rsid w:val="2296731A"/>
    <w:rsid w:val="229A792F"/>
    <w:rsid w:val="22A33C9E"/>
    <w:rsid w:val="22AD48A0"/>
    <w:rsid w:val="22B000FE"/>
    <w:rsid w:val="22B33A6D"/>
    <w:rsid w:val="22BB0626"/>
    <w:rsid w:val="22BF3602"/>
    <w:rsid w:val="22CE5A2A"/>
    <w:rsid w:val="22EA0FC1"/>
    <w:rsid w:val="22EA303A"/>
    <w:rsid w:val="22EF349B"/>
    <w:rsid w:val="22F735D2"/>
    <w:rsid w:val="230D5971"/>
    <w:rsid w:val="23147B91"/>
    <w:rsid w:val="2315099E"/>
    <w:rsid w:val="23206B84"/>
    <w:rsid w:val="23220E92"/>
    <w:rsid w:val="232C35B0"/>
    <w:rsid w:val="2335066B"/>
    <w:rsid w:val="23407DB6"/>
    <w:rsid w:val="23444960"/>
    <w:rsid w:val="234500A2"/>
    <w:rsid w:val="234B1262"/>
    <w:rsid w:val="235319FD"/>
    <w:rsid w:val="235944A6"/>
    <w:rsid w:val="235963EA"/>
    <w:rsid w:val="235C397D"/>
    <w:rsid w:val="23631F74"/>
    <w:rsid w:val="23645D88"/>
    <w:rsid w:val="23663722"/>
    <w:rsid w:val="2374550B"/>
    <w:rsid w:val="237948D9"/>
    <w:rsid w:val="237C4349"/>
    <w:rsid w:val="23833939"/>
    <w:rsid w:val="239767FA"/>
    <w:rsid w:val="23A129A4"/>
    <w:rsid w:val="23B514AA"/>
    <w:rsid w:val="23B61152"/>
    <w:rsid w:val="23BD2ABA"/>
    <w:rsid w:val="23C06DD8"/>
    <w:rsid w:val="23C867F1"/>
    <w:rsid w:val="23C878A8"/>
    <w:rsid w:val="23D0720B"/>
    <w:rsid w:val="23D60532"/>
    <w:rsid w:val="23D86A51"/>
    <w:rsid w:val="23DE448B"/>
    <w:rsid w:val="23E17A24"/>
    <w:rsid w:val="23F95C73"/>
    <w:rsid w:val="23FB235F"/>
    <w:rsid w:val="24033D95"/>
    <w:rsid w:val="241E2A35"/>
    <w:rsid w:val="24245357"/>
    <w:rsid w:val="2425484F"/>
    <w:rsid w:val="24330E21"/>
    <w:rsid w:val="24380A02"/>
    <w:rsid w:val="243C76FE"/>
    <w:rsid w:val="243F34C5"/>
    <w:rsid w:val="2449249C"/>
    <w:rsid w:val="2452347D"/>
    <w:rsid w:val="24577B6E"/>
    <w:rsid w:val="246A4A05"/>
    <w:rsid w:val="246E079D"/>
    <w:rsid w:val="24796D7F"/>
    <w:rsid w:val="247E4EA3"/>
    <w:rsid w:val="24871170"/>
    <w:rsid w:val="24953A10"/>
    <w:rsid w:val="24955EE0"/>
    <w:rsid w:val="24A960A6"/>
    <w:rsid w:val="24AA7405"/>
    <w:rsid w:val="24AA7C93"/>
    <w:rsid w:val="24B27E36"/>
    <w:rsid w:val="24B874D9"/>
    <w:rsid w:val="24BB2345"/>
    <w:rsid w:val="24BC65A1"/>
    <w:rsid w:val="24CB45E8"/>
    <w:rsid w:val="24CB7BD6"/>
    <w:rsid w:val="24D0586F"/>
    <w:rsid w:val="24D330E3"/>
    <w:rsid w:val="24D743F7"/>
    <w:rsid w:val="24F03336"/>
    <w:rsid w:val="24F318E5"/>
    <w:rsid w:val="25041662"/>
    <w:rsid w:val="250827BA"/>
    <w:rsid w:val="25130029"/>
    <w:rsid w:val="2517198E"/>
    <w:rsid w:val="25172CB9"/>
    <w:rsid w:val="251969A4"/>
    <w:rsid w:val="25367D06"/>
    <w:rsid w:val="254A31BA"/>
    <w:rsid w:val="254E14BD"/>
    <w:rsid w:val="254F0D88"/>
    <w:rsid w:val="25595ECA"/>
    <w:rsid w:val="255C2F20"/>
    <w:rsid w:val="25645B26"/>
    <w:rsid w:val="257258E7"/>
    <w:rsid w:val="25777E9E"/>
    <w:rsid w:val="257A0B98"/>
    <w:rsid w:val="25893D4C"/>
    <w:rsid w:val="258C7552"/>
    <w:rsid w:val="25981ACF"/>
    <w:rsid w:val="259A2D7E"/>
    <w:rsid w:val="259F38AE"/>
    <w:rsid w:val="25A876B3"/>
    <w:rsid w:val="25B231EB"/>
    <w:rsid w:val="25BA1EB0"/>
    <w:rsid w:val="25CD23F2"/>
    <w:rsid w:val="25CE52AF"/>
    <w:rsid w:val="25ED1973"/>
    <w:rsid w:val="25F10D26"/>
    <w:rsid w:val="25F37E87"/>
    <w:rsid w:val="25F40116"/>
    <w:rsid w:val="25F46E6D"/>
    <w:rsid w:val="26176961"/>
    <w:rsid w:val="2619170E"/>
    <w:rsid w:val="2629185F"/>
    <w:rsid w:val="26395442"/>
    <w:rsid w:val="263C6D87"/>
    <w:rsid w:val="264E10E4"/>
    <w:rsid w:val="265011F7"/>
    <w:rsid w:val="265B47FB"/>
    <w:rsid w:val="2660253B"/>
    <w:rsid w:val="26640A3C"/>
    <w:rsid w:val="267C2331"/>
    <w:rsid w:val="2687145B"/>
    <w:rsid w:val="26A26281"/>
    <w:rsid w:val="26A7173D"/>
    <w:rsid w:val="26AD46DD"/>
    <w:rsid w:val="26AD67D3"/>
    <w:rsid w:val="26C16A10"/>
    <w:rsid w:val="26C6613C"/>
    <w:rsid w:val="26CB5E29"/>
    <w:rsid w:val="26F3086B"/>
    <w:rsid w:val="26F40427"/>
    <w:rsid w:val="26F7836F"/>
    <w:rsid w:val="26F91385"/>
    <w:rsid w:val="27047F58"/>
    <w:rsid w:val="270F5719"/>
    <w:rsid w:val="27133344"/>
    <w:rsid w:val="2725502D"/>
    <w:rsid w:val="273744B7"/>
    <w:rsid w:val="274121A0"/>
    <w:rsid w:val="27544521"/>
    <w:rsid w:val="275746E2"/>
    <w:rsid w:val="27574969"/>
    <w:rsid w:val="275F32E4"/>
    <w:rsid w:val="276107EB"/>
    <w:rsid w:val="27624EA7"/>
    <w:rsid w:val="276576EF"/>
    <w:rsid w:val="276F1082"/>
    <w:rsid w:val="276F36A8"/>
    <w:rsid w:val="27874455"/>
    <w:rsid w:val="27942724"/>
    <w:rsid w:val="279C7EC2"/>
    <w:rsid w:val="27A13288"/>
    <w:rsid w:val="27A60EB1"/>
    <w:rsid w:val="27AF320C"/>
    <w:rsid w:val="27B346F2"/>
    <w:rsid w:val="27B85525"/>
    <w:rsid w:val="27BB37F2"/>
    <w:rsid w:val="27C73018"/>
    <w:rsid w:val="27CF15E1"/>
    <w:rsid w:val="27D54801"/>
    <w:rsid w:val="27F04F8A"/>
    <w:rsid w:val="280D5571"/>
    <w:rsid w:val="281B39B0"/>
    <w:rsid w:val="281B4398"/>
    <w:rsid w:val="281E78B4"/>
    <w:rsid w:val="282348C7"/>
    <w:rsid w:val="28263454"/>
    <w:rsid w:val="283246B9"/>
    <w:rsid w:val="2839446A"/>
    <w:rsid w:val="283D7D92"/>
    <w:rsid w:val="285B239F"/>
    <w:rsid w:val="28656992"/>
    <w:rsid w:val="287A049A"/>
    <w:rsid w:val="288D40EA"/>
    <w:rsid w:val="289050FB"/>
    <w:rsid w:val="289F773D"/>
    <w:rsid w:val="28A00035"/>
    <w:rsid w:val="28A14695"/>
    <w:rsid w:val="28B5759D"/>
    <w:rsid w:val="28BAA45E"/>
    <w:rsid w:val="28CA6107"/>
    <w:rsid w:val="28CE7CCE"/>
    <w:rsid w:val="28DC1D5C"/>
    <w:rsid w:val="28E24DF6"/>
    <w:rsid w:val="28F93D18"/>
    <w:rsid w:val="290462FC"/>
    <w:rsid w:val="29080A3D"/>
    <w:rsid w:val="290A2D76"/>
    <w:rsid w:val="290C08CE"/>
    <w:rsid w:val="290C58B5"/>
    <w:rsid w:val="290F10FC"/>
    <w:rsid w:val="291E5F2E"/>
    <w:rsid w:val="29297C32"/>
    <w:rsid w:val="29391E3C"/>
    <w:rsid w:val="293A6BC6"/>
    <w:rsid w:val="293D57DE"/>
    <w:rsid w:val="29434B25"/>
    <w:rsid w:val="294E343E"/>
    <w:rsid w:val="29505268"/>
    <w:rsid w:val="295E00E9"/>
    <w:rsid w:val="29664C00"/>
    <w:rsid w:val="298140A3"/>
    <w:rsid w:val="29897578"/>
    <w:rsid w:val="299D78A5"/>
    <w:rsid w:val="29A143C8"/>
    <w:rsid w:val="29B51910"/>
    <w:rsid w:val="29BA35C7"/>
    <w:rsid w:val="29C0571D"/>
    <w:rsid w:val="29C13EDD"/>
    <w:rsid w:val="29CB6F65"/>
    <w:rsid w:val="29CC3442"/>
    <w:rsid w:val="29D31B61"/>
    <w:rsid w:val="29E017F4"/>
    <w:rsid w:val="29E15B86"/>
    <w:rsid w:val="29E83608"/>
    <w:rsid w:val="29EC4EEC"/>
    <w:rsid w:val="29F50F56"/>
    <w:rsid w:val="2A1369AD"/>
    <w:rsid w:val="2A165040"/>
    <w:rsid w:val="2A2347C6"/>
    <w:rsid w:val="2A2415E0"/>
    <w:rsid w:val="2A292ADE"/>
    <w:rsid w:val="2A2B2E73"/>
    <w:rsid w:val="2A3027A2"/>
    <w:rsid w:val="2A311624"/>
    <w:rsid w:val="2A3942C3"/>
    <w:rsid w:val="2A3C2E92"/>
    <w:rsid w:val="2A46106B"/>
    <w:rsid w:val="2A4D5A87"/>
    <w:rsid w:val="2A5E2695"/>
    <w:rsid w:val="2A5F5015"/>
    <w:rsid w:val="2A683226"/>
    <w:rsid w:val="2A852E6A"/>
    <w:rsid w:val="2A93342F"/>
    <w:rsid w:val="2A95479F"/>
    <w:rsid w:val="2ACF6C64"/>
    <w:rsid w:val="2AD90D57"/>
    <w:rsid w:val="2AE12D0C"/>
    <w:rsid w:val="2AE8174F"/>
    <w:rsid w:val="2AEB3363"/>
    <w:rsid w:val="2AF400DC"/>
    <w:rsid w:val="2B04657C"/>
    <w:rsid w:val="2B0C6724"/>
    <w:rsid w:val="2B3B4041"/>
    <w:rsid w:val="2B3C4C71"/>
    <w:rsid w:val="2B43256B"/>
    <w:rsid w:val="2B471057"/>
    <w:rsid w:val="2B4D46BE"/>
    <w:rsid w:val="2B4F5FF3"/>
    <w:rsid w:val="2B500D83"/>
    <w:rsid w:val="2B53335C"/>
    <w:rsid w:val="2B672707"/>
    <w:rsid w:val="2B8D4E8D"/>
    <w:rsid w:val="2BA0126C"/>
    <w:rsid w:val="2BB97667"/>
    <w:rsid w:val="2BBA04F8"/>
    <w:rsid w:val="2BBC1417"/>
    <w:rsid w:val="2BD46C1F"/>
    <w:rsid w:val="2BDA24A3"/>
    <w:rsid w:val="2BEF2638"/>
    <w:rsid w:val="2BF138D9"/>
    <w:rsid w:val="2BFF3781"/>
    <w:rsid w:val="2C02011D"/>
    <w:rsid w:val="2C090F98"/>
    <w:rsid w:val="2C0F0E7F"/>
    <w:rsid w:val="2C163E41"/>
    <w:rsid w:val="2C2376DC"/>
    <w:rsid w:val="2C2C2EFC"/>
    <w:rsid w:val="2C402340"/>
    <w:rsid w:val="2C493500"/>
    <w:rsid w:val="2C6D73C9"/>
    <w:rsid w:val="2C722064"/>
    <w:rsid w:val="2C8F2DF7"/>
    <w:rsid w:val="2CA20AC4"/>
    <w:rsid w:val="2CAB5351"/>
    <w:rsid w:val="2CB37619"/>
    <w:rsid w:val="2CB532BE"/>
    <w:rsid w:val="2CBA19C7"/>
    <w:rsid w:val="2CC81085"/>
    <w:rsid w:val="2CD41FA3"/>
    <w:rsid w:val="2CEB29AA"/>
    <w:rsid w:val="2CF27062"/>
    <w:rsid w:val="2CF76674"/>
    <w:rsid w:val="2D0C5447"/>
    <w:rsid w:val="2D0C5D4D"/>
    <w:rsid w:val="2D1336BB"/>
    <w:rsid w:val="2D26167D"/>
    <w:rsid w:val="2D2B61C3"/>
    <w:rsid w:val="2D2F767A"/>
    <w:rsid w:val="2D305EF9"/>
    <w:rsid w:val="2D531DB7"/>
    <w:rsid w:val="2D557698"/>
    <w:rsid w:val="2D5E002D"/>
    <w:rsid w:val="2D747A02"/>
    <w:rsid w:val="2D7739E5"/>
    <w:rsid w:val="2D7B429A"/>
    <w:rsid w:val="2D8B573A"/>
    <w:rsid w:val="2D923499"/>
    <w:rsid w:val="2DA45D64"/>
    <w:rsid w:val="2DB56A69"/>
    <w:rsid w:val="2DBD8068"/>
    <w:rsid w:val="2DBE0651"/>
    <w:rsid w:val="2DBE0686"/>
    <w:rsid w:val="2DC43518"/>
    <w:rsid w:val="2DD33E14"/>
    <w:rsid w:val="2DDD486F"/>
    <w:rsid w:val="2DE74BAC"/>
    <w:rsid w:val="2DEE2D83"/>
    <w:rsid w:val="2DF8768F"/>
    <w:rsid w:val="2E292DF1"/>
    <w:rsid w:val="2E2E2A71"/>
    <w:rsid w:val="2E3508B7"/>
    <w:rsid w:val="2E3C67B0"/>
    <w:rsid w:val="2E4D6C6E"/>
    <w:rsid w:val="2E4E3769"/>
    <w:rsid w:val="2E501E74"/>
    <w:rsid w:val="2E6439AD"/>
    <w:rsid w:val="2E6467ED"/>
    <w:rsid w:val="2E7102AB"/>
    <w:rsid w:val="2EB52787"/>
    <w:rsid w:val="2EC56487"/>
    <w:rsid w:val="2ECE0FA9"/>
    <w:rsid w:val="2ED33639"/>
    <w:rsid w:val="2ED7550A"/>
    <w:rsid w:val="2ED928EF"/>
    <w:rsid w:val="2EE128BE"/>
    <w:rsid w:val="2EE451C7"/>
    <w:rsid w:val="2EF70D28"/>
    <w:rsid w:val="2EF90275"/>
    <w:rsid w:val="2EF95E3E"/>
    <w:rsid w:val="2EFB2CD0"/>
    <w:rsid w:val="2EFE011D"/>
    <w:rsid w:val="2F0C12CB"/>
    <w:rsid w:val="2F0D2F65"/>
    <w:rsid w:val="2F177DEB"/>
    <w:rsid w:val="2F1A6198"/>
    <w:rsid w:val="2F1D1365"/>
    <w:rsid w:val="2F1FE438"/>
    <w:rsid w:val="2F280476"/>
    <w:rsid w:val="2F2837E4"/>
    <w:rsid w:val="2F2B3777"/>
    <w:rsid w:val="2F323780"/>
    <w:rsid w:val="2F796E40"/>
    <w:rsid w:val="2F7D0A46"/>
    <w:rsid w:val="2F871A75"/>
    <w:rsid w:val="2FA51C13"/>
    <w:rsid w:val="2FAF70F2"/>
    <w:rsid w:val="2FBA3B4D"/>
    <w:rsid w:val="2FBD35DB"/>
    <w:rsid w:val="2FC819CB"/>
    <w:rsid w:val="2FCE48D5"/>
    <w:rsid w:val="2FD27AFB"/>
    <w:rsid w:val="2FF12BCA"/>
    <w:rsid w:val="2FF1389E"/>
    <w:rsid w:val="2FFB43C4"/>
    <w:rsid w:val="2FFFDF3D"/>
    <w:rsid w:val="302942DB"/>
    <w:rsid w:val="302B74A5"/>
    <w:rsid w:val="304A0593"/>
    <w:rsid w:val="305606C7"/>
    <w:rsid w:val="305719A8"/>
    <w:rsid w:val="3059184F"/>
    <w:rsid w:val="305C4064"/>
    <w:rsid w:val="3060068F"/>
    <w:rsid w:val="3064549E"/>
    <w:rsid w:val="30667C62"/>
    <w:rsid w:val="30836F1B"/>
    <w:rsid w:val="30881E4F"/>
    <w:rsid w:val="308C381E"/>
    <w:rsid w:val="308E13AC"/>
    <w:rsid w:val="30A62608"/>
    <w:rsid w:val="30B3497B"/>
    <w:rsid w:val="30BB5888"/>
    <w:rsid w:val="30CA02B1"/>
    <w:rsid w:val="30CA5BA8"/>
    <w:rsid w:val="30CE14A3"/>
    <w:rsid w:val="30E15693"/>
    <w:rsid w:val="30E351E8"/>
    <w:rsid w:val="30F20B5A"/>
    <w:rsid w:val="30FD3CE0"/>
    <w:rsid w:val="310E51B6"/>
    <w:rsid w:val="31191CE8"/>
    <w:rsid w:val="311A7BE7"/>
    <w:rsid w:val="311C7093"/>
    <w:rsid w:val="311F2B95"/>
    <w:rsid w:val="3126098F"/>
    <w:rsid w:val="312618A6"/>
    <w:rsid w:val="31264DA4"/>
    <w:rsid w:val="313F8717"/>
    <w:rsid w:val="315A2EE3"/>
    <w:rsid w:val="315C3E8D"/>
    <w:rsid w:val="315C7683"/>
    <w:rsid w:val="316A4A74"/>
    <w:rsid w:val="316B20B8"/>
    <w:rsid w:val="316E7EA4"/>
    <w:rsid w:val="31714882"/>
    <w:rsid w:val="31717C54"/>
    <w:rsid w:val="3183590B"/>
    <w:rsid w:val="318978C4"/>
    <w:rsid w:val="318E7244"/>
    <w:rsid w:val="31963911"/>
    <w:rsid w:val="31AD3DAF"/>
    <w:rsid w:val="31B3434F"/>
    <w:rsid w:val="31B63657"/>
    <w:rsid w:val="31C0284F"/>
    <w:rsid w:val="31C20D9D"/>
    <w:rsid w:val="31CB214A"/>
    <w:rsid w:val="31D46ABA"/>
    <w:rsid w:val="31DD1C92"/>
    <w:rsid w:val="31ED7E10"/>
    <w:rsid w:val="31F24854"/>
    <w:rsid w:val="31F449FD"/>
    <w:rsid w:val="31FA5364"/>
    <w:rsid w:val="320B712D"/>
    <w:rsid w:val="320C5E76"/>
    <w:rsid w:val="321017E2"/>
    <w:rsid w:val="32203381"/>
    <w:rsid w:val="322D3D75"/>
    <w:rsid w:val="32554F5E"/>
    <w:rsid w:val="325E4A95"/>
    <w:rsid w:val="326638D0"/>
    <w:rsid w:val="327D269C"/>
    <w:rsid w:val="327E234D"/>
    <w:rsid w:val="32840A94"/>
    <w:rsid w:val="328F7170"/>
    <w:rsid w:val="32974092"/>
    <w:rsid w:val="329C6DFF"/>
    <w:rsid w:val="32A41959"/>
    <w:rsid w:val="32A72C7A"/>
    <w:rsid w:val="32AB0A4F"/>
    <w:rsid w:val="32B72A4A"/>
    <w:rsid w:val="32E0273A"/>
    <w:rsid w:val="32E936AA"/>
    <w:rsid w:val="32EB5DDC"/>
    <w:rsid w:val="32F34212"/>
    <w:rsid w:val="32F4596A"/>
    <w:rsid w:val="32FD4B36"/>
    <w:rsid w:val="330A76FD"/>
    <w:rsid w:val="330B2911"/>
    <w:rsid w:val="331169C6"/>
    <w:rsid w:val="332876A0"/>
    <w:rsid w:val="332E5379"/>
    <w:rsid w:val="333020B7"/>
    <w:rsid w:val="33486E34"/>
    <w:rsid w:val="335333F2"/>
    <w:rsid w:val="33617AC7"/>
    <w:rsid w:val="337B476E"/>
    <w:rsid w:val="338815F0"/>
    <w:rsid w:val="33944CDB"/>
    <w:rsid w:val="33977576"/>
    <w:rsid w:val="33E13696"/>
    <w:rsid w:val="33E21551"/>
    <w:rsid w:val="33E7112D"/>
    <w:rsid w:val="33F10C59"/>
    <w:rsid w:val="33FD2412"/>
    <w:rsid w:val="33FF1EA4"/>
    <w:rsid w:val="34021E4C"/>
    <w:rsid w:val="34115134"/>
    <w:rsid w:val="34165759"/>
    <w:rsid w:val="342022AE"/>
    <w:rsid w:val="3428627F"/>
    <w:rsid w:val="342D5171"/>
    <w:rsid w:val="342E5D3F"/>
    <w:rsid w:val="3437656B"/>
    <w:rsid w:val="343C416C"/>
    <w:rsid w:val="344451D8"/>
    <w:rsid w:val="3446499F"/>
    <w:rsid w:val="344A6AC0"/>
    <w:rsid w:val="3450002A"/>
    <w:rsid w:val="345E5C2F"/>
    <w:rsid w:val="34615CE9"/>
    <w:rsid w:val="34767FCA"/>
    <w:rsid w:val="34774AB7"/>
    <w:rsid w:val="34836C8E"/>
    <w:rsid w:val="349911D9"/>
    <w:rsid w:val="349E13A3"/>
    <w:rsid w:val="34A008F9"/>
    <w:rsid w:val="34AA6FB7"/>
    <w:rsid w:val="34BE4C7E"/>
    <w:rsid w:val="34C7444B"/>
    <w:rsid w:val="34CE32AA"/>
    <w:rsid w:val="34DD0198"/>
    <w:rsid w:val="34DF29CA"/>
    <w:rsid w:val="34EA5A17"/>
    <w:rsid w:val="34EA6DCF"/>
    <w:rsid w:val="34F41FE7"/>
    <w:rsid w:val="34FB49FE"/>
    <w:rsid w:val="34FC230C"/>
    <w:rsid w:val="35025EFE"/>
    <w:rsid w:val="350C7E4C"/>
    <w:rsid w:val="35162601"/>
    <w:rsid w:val="351A6545"/>
    <w:rsid w:val="351B2FAD"/>
    <w:rsid w:val="352E7977"/>
    <w:rsid w:val="353625EE"/>
    <w:rsid w:val="35380600"/>
    <w:rsid w:val="3540704D"/>
    <w:rsid w:val="354B333D"/>
    <w:rsid w:val="35532AAC"/>
    <w:rsid w:val="35597631"/>
    <w:rsid w:val="35681558"/>
    <w:rsid w:val="356D3EE2"/>
    <w:rsid w:val="357209A9"/>
    <w:rsid w:val="357A72A2"/>
    <w:rsid w:val="359266B0"/>
    <w:rsid w:val="359706B1"/>
    <w:rsid w:val="359D4657"/>
    <w:rsid w:val="35B91F1F"/>
    <w:rsid w:val="35C4789E"/>
    <w:rsid w:val="35C75D0B"/>
    <w:rsid w:val="35CA730C"/>
    <w:rsid w:val="35E06FC5"/>
    <w:rsid w:val="35E437BD"/>
    <w:rsid w:val="35EB813A"/>
    <w:rsid w:val="35F93AD1"/>
    <w:rsid w:val="35FD92B6"/>
    <w:rsid w:val="36011849"/>
    <w:rsid w:val="36024BCE"/>
    <w:rsid w:val="36105AFF"/>
    <w:rsid w:val="361146BF"/>
    <w:rsid w:val="361345BB"/>
    <w:rsid w:val="36255F36"/>
    <w:rsid w:val="36433C11"/>
    <w:rsid w:val="36435B85"/>
    <w:rsid w:val="36465DE5"/>
    <w:rsid w:val="3647198C"/>
    <w:rsid w:val="36533EE9"/>
    <w:rsid w:val="36582F8B"/>
    <w:rsid w:val="365A3E69"/>
    <w:rsid w:val="36643F0E"/>
    <w:rsid w:val="367004D8"/>
    <w:rsid w:val="36716706"/>
    <w:rsid w:val="367C75A2"/>
    <w:rsid w:val="368542E8"/>
    <w:rsid w:val="3691115C"/>
    <w:rsid w:val="369F4A63"/>
    <w:rsid w:val="36A06E96"/>
    <w:rsid w:val="36A26A34"/>
    <w:rsid w:val="36AB0840"/>
    <w:rsid w:val="36B13096"/>
    <w:rsid w:val="36CF79BB"/>
    <w:rsid w:val="36DD7E40"/>
    <w:rsid w:val="36DE162D"/>
    <w:rsid w:val="36DF7565"/>
    <w:rsid w:val="36F07FFF"/>
    <w:rsid w:val="36F261EE"/>
    <w:rsid w:val="36FD35B4"/>
    <w:rsid w:val="370218A0"/>
    <w:rsid w:val="37076042"/>
    <w:rsid w:val="370D083D"/>
    <w:rsid w:val="37203CEA"/>
    <w:rsid w:val="37215EED"/>
    <w:rsid w:val="37254D76"/>
    <w:rsid w:val="373B0857"/>
    <w:rsid w:val="373C05B5"/>
    <w:rsid w:val="374361E0"/>
    <w:rsid w:val="37481E2F"/>
    <w:rsid w:val="374E6852"/>
    <w:rsid w:val="375201E9"/>
    <w:rsid w:val="375D74EF"/>
    <w:rsid w:val="375E7269"/>
    <w:rsid w:val="376D4D19"/>
    <w:rsid w:val="37742D6E"/>
    <w:rsid w:val="377477E6"/>
    <w:rsid w:val="377E5001"/>
    <w:rsid w:val="3790360B"/>
    <w:rsid w:val="37905368"/>
    <w:rsid w:val="37987B4B"/>
    <w:rsid w:val="37AF55DF"/>
    <w:rsid w:val="37B3244F"/>
    <w:rsid w:val="37BD291A"/>
    <w:rsid w:val="37C1589A"/>
    <w:rsid w:val="37CA56CC"/>
    <w:rsid w:val="37D312B4"/>
    <w:rsid w:val="37E72978"/>
    <w:rsid w:val="37E76442"/>
    <w:rsid w:val="37E9101B"/>
    <w:rsid w:val="37EA2296"/>
    <w:rsid w:val="37F327C9"/>
    <w:rsid w:val="37F359A4"/>
    <w:rsid w:val="37FFF4DE"/>
    <w:rsid w:val="3810292A"/>
    <w:rsid w:val="382B3637"/>
    <w:rsid w:val="38374D34"/>
    <w:rsid w:val="38391FBC"/>
    <w:rsid w:val="3848437D"/>
    <w:rsid w:val="385216B4"/>
    <w:rsid w:val="38545890"/>
    <w:rsid w:val="3864334F"/>
    <w:rsid w:val="38764937"/>
    <w:rsid w:val="38790837"/>
    <w:rsid w:val="387C5B18"/>
    <w:rsid w:val="38862150"/>
    <w:rsid w:val="388D10F3"/>
    <w:rsid w:val="388E713E"/>
    <w:rsid w:val="389D72BE"/>
    <w:rsid w:val="38A8001E"/>
    <w:rsid w:val="38A93FFD"/>
    <w:rsid w:val="38BA1BFA"/>
    <w:rsid w:val="38BB3C35"/>
    <w:rsid w:val="38C92521"/>
    <w:rsid w:val="38D301C4"/>
    <w:rsid w:val="38D60F30"/>
    <w:rsid w:val="38FA0B15"/>
    <w:rsid w:val="38FC73E0"/>
    <w:rsid w:val="38FE6EDF"/>
    <w:rsid w:val="39032F3F"/>
    <w:rsid w:val="3923796F"/>
    <w:rsid w:val="39290580"/>
    <w:rsid w:val="392F6FE5"/>
    <w:rsid w:val="393F1A99"/>
    <w:rsid w:val="3941286C"/>
    <w:rsid w:val="39606ED6"/>
    <w:rsid w:val="39611B61"/>
    <w:rsid w:val="39694CC2"/>
    <w:rsid w:val="396A484C"/>
    <w:rsid w:val="396B0669"/>
    <w:rsid w:val="396B56D7"/>
    <w:rsid w:val="396E7297"/>
    <w:rsid w:val="396F25B6"/>
    <w:rsid w:val="396FD26E"/>
    <w:rsid w:val="39750ADC"/>
    <w:rsid w:val="39840089"/>
    <w:rsid w:val="399075AA"/>
    <w:rsid w:val="39927AA6"/>
    <w:rsid w:val="399317E5"/>
    <w:rsid w:val="399E7613"/>
    <w:rsid w:val="39B25A66"/>
    <w:rsid w:val="39C12049"/>
    <w:rsid w:val="39D80805"/>
    <w:rsid w:val="39F14543"/>
    <w:rsid w:val="39FFE6A8"/>
    <w:rsid w:val="3A1A54FA"/>
    <w:rsid w:val="3A33407A"/>
    <w:rsid w:val="3A3B4173"/>
    <w:rsid w:val="3A3F3EC4"/>
    <w:rsid w:val="3A5A5A82"/>
    <w:rsid w:val="3A635782"/>
    <w:rsid w:val="3A6C6627"/>
    <w:rsid w:val="3A743EF3"/>
    <w:rsid w:val="3A7556DD"/>
    <w:rsid w:val="3A784E74"/>
    <w:rsid w:val="3A796B2C"/>
    <w:rsid w:val="3A7B7BF2"/>
    <w:rsid w:val="3A83607C"/>
    <w:rsid w:val="3A841CFF"/>
    <w:rsid w:val="3A8D6402"/>
    <w:rsid w:val="3A8F651B"/>
    <w:rsid w:val="3A94572A"/>
    <w:rsid w:val="3A985855"/>
    <w:rsid w:val="3AAC11D2"/>
    <w:rsid w:val="3AB51CB3"/>
    <w:rsid w:val="3AB524D9"/>
    <w:rsid w:val="3AB74197"/>
    <w:rsid w:val="3ABA1519"/>
    <w:rsid w:val="3ABD2EAF"/>
    <w:rsid w:val="3ACD3042"/>
    <w:rsid w:val="3AD16054"/>
    <w:rsid w:val="3AE10641"/>
    <w:rsid w:val="3AE260C9"/>
    <w:rsid w:val="3AE60054"/>
    <w:rsid w:val="3AE94D7C"/>
    <w:rsid w:val="3B0E6A2F"/>
    <w:rsid w:val="3B14549C"/>
    <w:rsid w:val="3B152564"/>
    <w:rsid w:val="3B1D4BAD"/>
    <w:rsid w:val="3B230F5D"/>
    <w:rsid w:val="3B2E5A0C"/>
    <w:rsid w:val="3B3005C6"/>
    <w:rsid w:val="3B315472"/>
    <w:rsid w:val="3B3B3043"/>
    <w:rsid w:val="3B4167D7"/>
    <w:rsid w:val="3B4B1109"/>
    <w:rsid w:val="3B4E78BA"/>
    <w:rsid w:val="3B694819"/>
    <w:rsid w:val="3B694A72"/>
    <w:rsid w:val="3B6D6D29"/>
    <w:rsid w:val="3B6F1378"/>
    <w:rsid w:val="3B786AB5"/>
    <w:rsid w:val="3B791360"/>
    <w:rsid w:val="3B7C299D"/>
    <w:rsid w:val="3B8D6878"/>
    <w:rsid w:val="3B921857"/>
    <w:rsid w:val="3B933ACD"/>
    <w:rsid w:val="3BA64741"/>
    <w:rsid w:val="3BC42846"/>
    <w:rsid w:val="3BE63FC4"/>
    <w:rsid w:val="3BEEEBF1"/>
    <w:rsid w:val="3BFE84A4"/>
    <w:rsid w:val="3BFF1D73"/>
    <w:rsid w:val="3BFF7789"/>
    <w:rsid w:val="3C154F90"/>
    <w:rsid w:val="3C173C01"/>
    <w:rsid w:val="3C210536"/>
    <w:rsid w:val="3C29444A"/>
    <w:rsid w:val="3C2A0C30"/>
    <w:rsid w:val="3C2A1256"/>
    <w:rsid w:val="3C2B261A"/>
    <w:rsid w:val="3C2D0AB3"/>
    <w:rsid w:val="3C2D7156"/>
    <w:rsid w:val="3C320BE5"/>
    <w:rsid w:val="3C38029A"/>
    <w:rsid w:val="3C477378"/>
    <w:rsid w:val="3C4D14FC"/>
    <w:rsid w:val="3C535D28"/>
    <w:rsid w:val="3C5D7A0E"/>
    <w:rsid w:val="3C6B26EE"/>
    <w:rsid w:val="3C6B6A1A"/>
    <w:rsid w:val="3C76009D"/>
    <w:rsid w:val="3C77054C"/>
    <w:rsid w:val="3C775B84"/>
    <w:rsid w:val="3C7A563E"/>
    <w:rsid w:val="3C7C6A7B"/>
    <w:rsid w:val="3C8219C0"/>
    <w:rsid w:val="3C8A2988"/>
    <w:rsid w:val="3C8B4C09"/>
    <w:rsid w:val="3C8D0C51"/>
    <w:rsid w:val="3C8D505B"/>
    <w:rsid w:val="3C977984"/>
    <w:rsid w:val="3CBA057A"/>
    <w:rsid w:val="3CBC78D4"/>
    <w:rsid w:val="3CC652E5"/>
    <w:rsid w:val="3CCD41B9"/>
    <w:rsid w:val="3CCD62BF"/>
    <w:rsid w:val="3CDA67E5"/>
    <w:rsid w:val="3CDD3942"/>
    <w:rsid w:val="3CF9434F"/>
    <w:rsid w:val="3CFD7685"/>
    <w:rsid w:val="3D0E3E5D"/>
    <w:rsid w:val="3D183C0B"/>
    <w:rsid w:val="3D256C3E"/>
    <w:rsid w:val="3D29554B"/>
    <w:rsid w:val="3D38108C"/>
    <w:rsid w:val="3D3B36A9"/>
    <w:rsid w:val="3D3B6A7D"/>
    <w:rsid w:val="3D3D36A1"/>
    <w:rsid w:val="3D513FEF"/>
    <w:rsid w:val="3D617CF1"/>
    <w:rsid w:val="3D660AA0"/>
    <w:rsid w:val="3D7D0A67"/>
    <w:rsid w:val="3D7D7CCA"/>
    <w:rsid w:val="3D816871"/>
    <w:rsid w:val="3D8903E5"/>
    <w:rsid w:val="3D9374CA"/>
    <w:rsid w:val="3D9E765A"/>
    <w:rsid w:val="3DA97CD4"/>
    <w:rsid w:val="3DAE536C"/>
    <w:rsid w:val="3DB24E44"/>
    <w:rsid w:val="3DBB1792"/>
    <w:rsid w:val="3DC61F29"/>
    <w:rsid w:val="3DC67C74"/>
    <w:rsid w:val="3DCA69CF"/>
    <w:rsid w:val="3DD57759"/>
    <w:rsid w:val="3DD94A59"/>
    <w:rsid w:val="3DDF08B1"/>
    <w:rsid w:val="3DE17E40"/>
    <w:rsid w:val="3DE239F4"/>
    <w:rsid w:val="3DE34517"/>
    <w:rsid w:val="3DEB6E92"/>
    <w:rsid w:val="3DED73B0"/>
    <w:rsid w:val="3DF8BBB0"/>
    <w:rsid w:val="3E1013AE"/>
    <w:rsid w:val="3E15342B"/>
    <w:rsid w:val="3E252CB1"/>
    <w:rsid w:val="3E2E70FC"/>
    <w:rsid w:val="3E386EE1"/>
    <w:rsid w:val="3E4607C4"/>
    <w:rsid w:val="3E5B3B28"/>
    <w:rsid w:val="3E5FCAD4"/>
    <w:rsid w:val="3E60679E"/>
    <w:rsid w:val="3E625D7E"/>
    <w:rsid w:val="3E71647B"/>
    <w:rsid w:val="3E7A14A8"/>
    <w:rsid w:val="3E7B4639"/>
    <w:rsid w:val="3E7D77B2"/>
    <w:rsid w:val="3E9B329B"/>
    <w:rsid w:val="3EA25662"/>
    <w:rsid w:val="3EB55098"/>
    <w:rsid w:val="3EBE6EFC"/>
    <w:rsid w:val="3EBFEC37"/>
    <w:rsid w:val="3EC656EB"/>
    <w:rsid w:val="3EC66085"/>
    <w:rsid w:val="3ED25870"/>
    <w:rsid w:val="3EDE52E6"/>
    <w:rsid w:val="3EE176EC"/>
    <w:rsid w:val="3EE62D36"/>
    <w:rsid w:val="3F0B25D5"/>
    <w:rsid w:val="3F2F3A29"/>
    <w:rsid w:val="3F3A6C15"/>
    <w:rsid w:val="3F4168F8"/>
    <w:rsid w:val="3F442282"/>
    <w:rsid w:val="3F4F79C7"/>
    <w:rsid w:val="3F517357"/>
    <w:rsid w:val="3F5A68AA"/>
    <w:rsid w:val="3F750BCA"/>
    <w:rsid w:val="3F771C19"/>
    <w:rsid w:val="3F78292A"/>
    <w:rsid w:val="3F7A3986"/>
    <w:rsid w:val="3F7EE138"/>
    <w:rsid w:val="3F7FD5C0"/>
    <w:rsid w:val="3F8B3ABF"/>
    <w:rsid w:val="3F8C333F"/>
    <w:rsid w:val="3F911FFD"/>
    <w:rsid w:val="3F963AC8"/>
    <w:rsid w:val="3FA56762"/>
    <w:rsid w:val="3FA70F70"/>
    <w:rsid w:val="3FAD58CC"/>
    <w:rsid w:val="3FB33070"/>
    <w:rsid w:val="3FB700D3"/>
    <w:rsid w:val="3FC3290E"/>
    <w:rsid w:val="3FC719A1"/>
    <w:rsid w:val="3FDA18B5"/>
    <w:rsid w:val="3FE06602"/>
    <w:rsid w:val="3FE6C971"/>
    <w:rsid w:val="3FF34203"/>
    <w:rsid w:val="3FF92039"/>
    <w:rsid w:val="3FFB1BAA"/>
    <w:rsid w:val="3FFB889A"/>
    <w:rsid w:val="3FFD67F5"/>
    <w:rsid w:val="402238CB"/>
    <w:rsid w:val="40426D5B"/>
    <w:rsid w:val="404B263B"/>
    <w:rsid w:val="4055668C"/>
    <w:rsid w:val="40601F60"/>
    <w:rsid w:val="40684CCE"/>
    <w:rsid w:val="40694243"/>
    <w:rsid w:val="4071297E"/>
    <w:rsid w:val="40725868"/>
    <w:rsid w:val="40824033"/>
    <w:rsid w:val="4087472A"/>
    <w:rsid w:val="409E3672"/>
    <w:rsid w:val="40B73B5D"/>
    <w:rsid w:val="40BA5F14"/>
    <w:rsid w:val="40BB268A"/>
    <w:rsid w:val="40C56C77"/>
    <w:rsid w:val="40D2406B"/>
    <w:rsid w:val="40D93B57"/>
    <w:rsid w:val="40F20D8C"/>
    <w:rsid w:val="40F65AC4"/>
    <w:rsid w:val="410B244B"/>
    <w:rsid w:val="410E590D"/>
    <w:rsid w:val="41215E6C"/>
    <w:rsid w:val="41241D72"/>
    <w:rsid w:val="41265699"/>
    <w:rsid w:val="412D5E20"/>
    <w:rsid w:val="41315BE8"/>
    <w:rsid w:val="4141064C"/>
    <w:rsid w:val="4149133D"/>
    <w:rsid w:val="415021C8"/>
    <w:rsid w:val="415E7EF5"/>
    <w:rsid w:val="41634BDD"/>
    <w:rsid w:val="416652D7"/>
    <w:rsid w:val="41680EA3"/>
    <w:rsid w:val="41685C93"/>
    <w:rsid w:val="41812C68"/>
    <w:rsid w:val="418766DB"/>
    <w:rsid w:val="41926B4A"/>
    <w:rsid w:val="41A953CF"/>
    <w:rsid w:val="41BB211A"/>
    <w:rsid w:val="41C153FF"/>
    <w:rsid w:val="41C879EB"/>
    <w:rsid w:val="41CC0717"/>
    <w:rsid w:val="41D81CD9"/>
    <w:rsid w:val="41DE050F"/>
    <w:rsid w:val="41EF6C26"/>
    <w:rsid w:val="41FA04CF"/>
    <w:rsid w:val="41FB19DE"/>
    <w:rsid w:val="421B3D77"/>
    <w:rsid w:val="4242341E"/>
    <w:rsid w:val="424506ED"/>
    <w:rsid w:val="4248379C"/>
    <w:rsid w:val="426669E8"/>
    <w:rsid w:val="426A4F80"/>
    <w:rsid w:val="426F31C5"/>
    <w:rsid w:val="42712187"/>
    <w:rsid w:val="4280048F"/>
    <w:rsid w:val="42840141"/>
    <w:rsid w:val="42895A55"/>
    <w:rsid w:val="428C1490"/>
    <w:rsid w:val="428D62AC"/>
    <w:rsid w:val="42B254B4"/>
    <w:rsid w:val="42B26B12"/>
    <w:rsid w:val="42B27B71"/>
    <w:rsid w:val="42BF1E9D"/>
    <w:rsid w:val="42D06620"/>
    <w:rsid w:val="42D33BD8"/>
    <w:rsid w:val="42DE065F"/>
    <w:rsid w:val="42EA1A48"/>
    <w:rsid w:val="42ED2403"/>
    <w:rsid w:val="42F96542"/>
    <w:rsid w:val="42FE053D"/>
    <w:rsid w:val="430C1186"/>
    <w:rsid w:val="430D0A7F"/>
    <w:rsid w:val="430E514D"/>
    <w:rsid w:val="43100730"/>
    <w:rsid w:val="43127E80"/>
    <w:rsid w:val="43137273"/>
    <w:rsid w:val="43152FF6"/>
    <w:rsid w:val="431A5F40"/>
    <w:rsid w:val="43204204"/>
    <w:rsid w:val="43226874"/>
    <w:rsid w:val="432721BE"/>
    <w:rsid w:val="432862BD"/>
    <w:rsid w:val="43297315"/>
    <w:rsid w:val="4336254E"/>
    <w:rsid w:val="43387F15"/>
    <w:rsid w:val="43470F50"/>
    <w:rsid w:val="434D4680"/>
    <w:rsid w:val="434E50A0"/>
    <w:rsid w:val="43576CB7"/>
    <w:rsid w:val="435C76EF"/>
    <w:rsid w:val="438342A2"/>
    <w:rsid w:val="43AB1ABE"/>
    <w:rsid w:val="43B41F92"/>
    <w:rsid w:val="43B54562"/>
    <w:rsid w:val="43BF01F7"/>
    <w:rsid w:val="43C44569"/>
    <w:rsid w:val="43E12520"/>
    <w:rsid w:val="43F57129"/>
    <w:rsid w:val="441C318D"/>
    <w:rsid w:val="44213747"/>
    <w:rsid w:val="442C0091"/>
    <w:rsid w:val="44336909"/>
    <w:rsid w:val="443430CF"/>
    <w:rsid w:val="44384F09"/>
    <w:rsid w:val="443A5678"/>
    <w:rsid w:val="44477634"/>
    <w:rsid w:val="444B21F7"/>
    <w:rsid w:val="447B1959"/>
    <w:rsid w:val="44906C8C"/>
    <w:rsid w:val="449D410B"/>
    <w:rsid w:val="44A0090B"/>
    <w:rsid w:val="44A232F5"/>
    <w:rsid w:val="44BFF700"/>
    <w:rsid w:val="44C01221"/>
    <w:rsid w:val="44C81E7D"/>
    <w:rsid w:val="44E33AC3"/>
    <w:rsid w:val="44EE29EE"/>
    <w:rsid w:val="44F43886"/>
    <w:rsid w:val="45103074"/>
    <w:rsid w:val="45132FBE"/>
    <w:rsid w:val="451357D8"/>
    <w:rsid w:val="45164FA8"/>
    <w:rsid w:val="45217C7E"/>
    <w:rsid w:val="45243374"/>
    <w:rsid w:val="45253DA3"/>
    <w:rsid w:val="453804AD"/>
    <w:rsid w:val="45501CFA"/>
    <w:rsid w:val="45543F84"/>
    <w:rsid w:val="45840B06"/>
    <w:rsid w:val="458D3740"/>
    <w:rsid w:val="45940D4D"/>
    <w:rsid w:val="459F6D0D"/>
    <w:rsid w:val="45B22DB3"/>
    <w:rsid w:val="45B55ED5"/>
    <w:rsid w:val="45D02ECC"/>
    <w:rsid w:val="45D542D9"/>
    <w:rsid w:val="45D7210E"/>
    <w:rsid w:val="45E11549"/>
    <w:rsid w:val="45EC6F0F"/>
    <w:rsid w:val="45F93875"/>
    <w:rsid w:val="45FB678A"/>
    <w:rsid w:val="45FB7613"/>
    <w:rsid w:val="4600552E"/>
    <w:rsid w:val="46154F6D"/>
    <w:rsid w:val="46186B97"/>
    <w:rsid w:val="4619709A"/>
    <w:rsid w:val="461B3EA5"/>
    <w:rsid w:val="46231C86"/>
    <w:rsid w:val="462F5857"/>
    <w:rsid w:val="46327EDE"/>
    <w:rsid w:val="46482043"/>
    <w:rsid w:val="4654005C"/>
    <w:rsid w:val="465929C7"/>
    <w:rsid w:val="465A4B15"/>
    <w:rsid w:val="465F142E"/>
    <w:rsid w:val="4661690B"/>
    <w:rsid w:val="46643A22"/>
    <w:rsid w:val="46954D16"/>
    <w:rsid w:val="46955046"/>
    <w:rsid w:val="469B3662"/>
    <w:rsid w:val="46A44E55"/>
    <w:rsid w:val="46A9363C"/>
    <w:rsid w:val="46AF4E3A"/>
    <w:rsid w:val="46B2263F"/>
    <w:rsid w:val="46B423ED"/>
    <w:rsid w:val="46BA0B6E"/>
    <w:rsid w:val="46BB1428"/>
    <w:rsid w:val="46C360A9"/>
    <w:rsid w:val="46CE493A"/>
    <w:rsid w:val="46D239B2"/>
    <w:rsid w:val="46D736EB"/>
    <w:rsid w:val="46DF6236"/>
    <w:rsid w:val="46EC6B00"/>
    <w:rsid w:val="470407B0"/>
    <w:rsid w:val="47072ECA"/>
    <w:rsid w:val="470B048A"/>
    <w:rsid w:val="470E75C8"/>
    <w:rsid w:val="47124535"/>
    <w:rsid w:val="47162878"/>
    <w:rsid w:val="471E5C5D"/>
    <w:rsid w:val="47387A64"/>
    <w:rsid w:val="473D1606"/>
    <w:rsid w:val="473F459D"/>
    <w:rsid w:val="474B5FBB"/>
    <w:rsid w:val="477316FB"/>
    <w:rsid w:val="47781313"/>
    <w:rsid w:val="477F583D"/>
    <w:rsid w:val="47811742"/>
    <w:rsid w:val="47816204"/>
    <w:rsid w:val="47826D9D"/>
    <w:rsid w:val="4785419E"/>
    <w:rsid w:val="47902FA1"/>
    <w:rsid w:val="47A21650"/>
    <w:rsid w:val="47AD2000"/>
    <w:rsid w:val="47B829C2"/>
    <w:rsid w:val="47BB3CC4"/>
    <w:rsid w:val="47C0098B"/>
    <w:rsid w:val="47C05E29"/>
    <w:rsid w:val="47C37596"/>
    <w:rsid w:val="47C94260"/>
    <w:rsid w:val="47CD09B2"/>
    <w:rsid w:val="47CE21C7"/>
    <w:rsid w:val="47CF53FE"/>
    <w:rsid w:val="47D79739"/>
    <w:rsid w:val="47DC4AD0"/>
    <w:rsid w:val="47FB521B"/>
    <w:rsid w:val="47FF0422"/>
    <w:rsid w:val="47FF3AEF"/>
    <w:rsid w:val="481D0A1A"/>
    <w:rsid w:val="481D4BB4"/>
    <w:rsid w:val="481E6564"/>
    <w:rsid w:val="483E7267"/>
    <w:rsid w:val="48440C16"/>
    <w:rsid w:val="484C6CF7"/>
    <w:rsid w:val="485D2144"/>
    <w:rsid w:val="48653F2B"/>
    <w:rsid w:val="48674505"/>
    <w:rsid w:val="48700D6B"/>
    <w:rsid w:val="48742593"/>
    <w:rsid w:val="48747055"/>
    <w:rsid w:val="488D74F5"/>
    <w:rsid w:val="4896036A"/>
    <w:rsid w:val="489B4E1F"/>
    <w:rsid w:val="489E0934"/>
    <w:rsid w:val="48A025C8"/>
    <w:rsid w:val="48A311A1"/>
    <w:rsid w:val="48D0359B"/>
    <w:rsid w:val="48DE7DA3"/>
    <w:rsid w:val="48E56AE9"/>
    <w:rsid w:val="48EF7CCE"/>
    <w:rsid w:val="48F120F2"/>
    <w:rsid w:val="48F55273"/>
    <w:rsid w:val="48F6558F"/>
    <w:rsid w:val="49010FA3"/>
    <w:rsid w:val="49074B44"/>
    <w:rsid w:val="490A4730"/>
    <w:rsid w:val="490A547B"/>
    <w:rsid w:val="490E1E77"/>
    <w:rsid w:val="4912687A"/>
    <w:rsid w:val="491B6302"/>
    <w:rsid w:val="4920752E"/>
    <w:rsid w:val="492542EF"/>
    <w:rsid w:val="4932103B"/>
    <w:rsid w:val="494E711F"/>
    <w:rsid w:val="49524466"/>
    <w:rsid w:val="495A1591"/>
    <w:rsid w:val="497C4A24"/>
    <w:rsid w:val="498164FC"/>
    <w:rsid w:val="49A566B7"/>
    <w:rsid w:val="49AA3F62"/>
    <w:rsid w:val="49BF5607"/>
    <w:rsid w:val="49CE2A8E"/>
    <w:rsid w:val="49D619C1"/>
    <w:rsid w:val="49DD5A29"/>
    <w:rsid w:val="49E432EA"/>
    <w:rsid w:val="49FE5190"/>
    <w:rsid w:val="4A0306D6"/>
    <w:rsid w:val="4A0A12B2"/>
    <w:rsid w:val="4A133EA7"/>
    <w:rsid w:val="4A25003E"/>
    <w:rsid w:val="4A3D1987"/>
    <w:rsid w:val="4A3F0DF8"/>
    <w:rsid w:val="4A421B54"/>
    <w:rsid w:val="4A4948AD"/>
    <w:rsid w:val="4A4E6668"/>
    <w:rsid w:val="4A576CDA"/>
    <w:rsid w:val="4A581F93"/>
    <w:rsid w:val="4A6307F4"/>
    <w:rsid w:val="4A6A37C3"/>
    <w:rsid w:val="4A6F0AA0"/>
    <w:rsid w:val="4A91703E"/>
    <w:rsid w:val="4A9C16A5"/>
    <w:rsid w:val="4AA66A69"/>
    <w:rsid w:val="4AAD001F"/>
    <w:rsid w:val="4ABC5CE7"/>
    <w:rsid w:val="4AC27D60"/>
    <w:rsid w:val="4AC41231"/>
    <w:rsid w:val="4ADC460C"/>
    <w:rsid w:val="4ADE043A"/>
    <w:rsid w:val="4AF24793"/>
    <w:rsid w:val="4AF5655A"/>
    <w:rsid w:val="4AF63006"/>
    <w:rsid w:val="4AFC2D19"/>
    <w:rsid w:val="4B0104EA"/>
    <w:rsid w:val="4B01429D"/>
    <w:rsid w:val="4B037D72"/>
    <w:rsid w:val="4B05487C"/>
    <w:rsid w:val="4B10329F"/>
    <w:rsid w:val="4B292248"/>
    <w:rsid w:val="4B3848E4"/>
    <w:rsid w:val="4B3A75C2"/>
    <w:rsid w:val="4B3D066D"/>
    <w:rsid w:val="4B5B51AB"/>
    <w:rsid w:val="4B5E29DB"/>
    <w:rsid w:val="4B612500"/>
    <w:rsid w:val="4B6F2D28"/>
    <w:rsid w:val="4B742A58"/>
    <w:rsid w:val="4B8922FF"/>
    <w:rsid w:val="4B8D15FC"/>
    <w:rsid w:val="4B9212EF"/>
    <w:rsid w:val="4B995459"/>
    <w:rsid w:val="4BB846CB"/>
    <w:rsid w:val="4BBE27EE"/>
    <w:rsid w:val="4BC3682C"/>
    <w:rsid w:val="4BC522BC"/>
    <w:rsid w:val="4BC61A23"/>
    <w:rsid w:val="4BC86B29"/>
    <w:rsid w:val="4BCA0D42"/>
    <w:rsid w:val="4BCF4700"/>
    <w:rsid w:val="4BD2491A"/>
    <w:rsid w:val="4BD612D6"/>
    <w:rsid w:val="4BE24F8E"/>
    <w:rsid w:val="4BFB51D9"/>
    <w:rsid w:val="4C1C41A7"/>
    <w:rsid w:val="4C1F0C28"/>
    <w:rsid w:val="4C216661"/>
    <w:rsid w:val="4C234455"/>
    <w:rsid w:val="4C2C1BF0"/>
    <w:rsid w:val="4C3341EB"/>
    <w:rsid w:val="4C406466"/>
    <w:rsid w:val="4C4637FF"/>
    <w:rsid w:val="4C521A38"/>
    <w:rsid w:val="4C5B3D1B"/>
    <w:rsid w:val="4C640DEC"/>
    <w:rsid w:val="4C724056"/>
    <w:rsid w:val="4C732F22"/>
    <w:rsid w:val="4C737488"/>
    <w:rsid w:val="4C7731C2"/>
    <w:rsid w:val="4C7B1B0D"/>
    <w:rsid w:val="4C7E3E64"/>
    <w:rsid w:val="4C81306A"/>
    <w:rsid w:val="4C8857CD"/>
    <w:rsid w:val="4C8C0CCA"/>
    <w:rsid w:val="4CB06052"/>
    <w:rsid w:val="4CB45EC9"/>
    <w:rsid w:val="4CB85DDC"/>
    <w:rsid w:val="4CBA7F7F"/>
    <w:rsid w:val="4CBC3CA6"/>
    <w:rsid w:val="4CC233D3"/>
    <w:rsid w:val="4CC7460C"/>
    <w:rsid w:val="4CDA5FC5"/>
    <w:rsid w:val="4CDF0A67"/>
    <w:rsid w:val="4CE311EB"/>
    <w:rsid w:val="4CF1619C"/>
    <w:rsid w:val="4CF94017"/>
    <w:rsid w:val="4CFD53B6"/>
    <w:rsid w:val="4D0A3B5D"/>
    <w:rsid w:val="4D0B486B"/>
    <w:rsid w:val="4D13134D"/>
    <w:rsid w:val="4D143838"/>
    <w:rsid w:val="4D1750D8"/>
    <w:rsid w:val="4D1D2219"/>
    <w:rsid w:val="4D2569A8"/>
    <w:rsid w:val="4D272B81"/>
    <w:rsid w:val="4D2D519D"/>
    <w:rsid w:val="4D344B7B"/>
    <w:rsid w:val="4D3574D1"/>
    <w:rsid w:val="4D453327"/>
    <w:rsid w:val="4D4611A7"/>
    <w:rsid w:val="4D477033"/>
    <w:rsid w:val="4D4E534A"/>
    <w:rsid w:val="4D52752C"/>
    <w:rsid w:val="4D541226"/>
    <w:rsid w:val="4D55EF99"/>
    <w:rsid w:val="4D62394C"/>
    <w:rsid w:val="4D6F8EEB"/>
    <w:rsid w:val="4D8A7C76"/>
    <w:rsid w:val="4D8C4248"/>
    <w:rsid w:val="4D8D413A"/>
    <w:rsid w:val="4D930BE7"/>
    <w:rsid w:val="4D947ECD"/>
    <w:rsid w:val="4DAD25F0"/>
    <w:rsid w:val="4DAF3BA0"/>
    <w:rsid w:val="4DC5491D"/>
    <w:rsid w:val="4DC6736F"/>
    <w:rsid w:val="4DC84BBC"/>
    <w:rsid w:val="4DD93186"/>
    <w:rsid w:val="4DDF1691"/>
    <w:rsid w:val="4DE34396"/>
    <w:rsid w:val="4DE70FFA"/>
    <w:rsid w:val="4DED3E21"/>
    <w:rsid w:val="4DEF5FD9"/>
    <w:rsid w:val="4DF4075A"/>
    <w:rsid w:val="4DFD2E3E"/>
    <w:rsid w:val="4DFF4A8F"/>
    <w:rsid w:val="4E10710D"/>
    <w:rsid w:val="4E1672E1"/>
    <w:rsid w:val="4E167E1E"/>
    <w:rsid w:val="4E2F60A0"/>
    <w:rsid w:val="4E344C9F"/>
    <w:rsid w:val="4E390DF9"/>
    <w:rsid w:val="4E447A26"/>
    <w:rsid w:val="4E447E9C"/>
    <w:rsid w:val="4E5A03E0"/>
    <w:rsid w:val="4E7141D6"/>
    <w:rsid w:val="4E744631"/>
    <w:rsid w:val="4E7907E0"/>
    <w:rsid w:val="4E797220"/>
    <w:rsid w:val="4E8E5137"/>
    <w:rsid w:val="4E8E56FD"/>
    <w:rsid w:val="4E90401F"/>
    <w:rsid w:val="4EB801F7"/>
    <w:rsid w:val="4EBE6D83"/>
    <w:rsid w:val="4EC01834"/>
    <w:rsid w:val="4EC9259F"/>
    <w:rsid w:val="4ED6020C"/>
    <w:rsid w:val="4EDF670F"/>
    <w:rsid w:val="4EE16FC1"/>
    <w:rsid w:val="4EEC0D96"/>
    <w:rsid w:val="4EF74EFE"/>
    <w:rsid w:val="4F011A54"/>
    <w:rsid w:val="4F0129FC"/>
    <w:rsid w:val="4F104521"/>
    <w:rsid w:val="4F1F37D3"/>
    <w:rsid w:val="4F322C1E"/>
    <w:rsid w:val="4F337398"/>
    <w:rsid w:val="4F3F209F"/>
    <w:rsid w:val="4F477872"/>
    <w:rsid w:val="4F4F3F74"/>
    <w:rsid w:val="4F5364B4"/>
    <w:rsid w:val="4F5E1BF1"/>
    <w:rsid w:val="4F762220"/>
    <w:rsid w:val="4F763302"/>
    <w:rsid w:val="4F7A1685"/>
    <w:rsid w:val="4F871470"/>
    <w:rsid w:val="4F922210"/>
    <w:rsid w:val="4F9623C0"/>
    <w:rsid w:val="4FA22D0E"/>
    <w:rsid w:val="4FBFD5C8"/>
    <w:rsid w:val="4FC0509A"/>
    <w:rsid w:val="4FC14F5A"/>
    <w:rsid w:val="4FC933CB"/>
    <w:rsid w:val="4FCC0579"/>
    <w:rsid w:val="4FD8501C"/>
    <w:rsid w:val="4FDB8A4B"/>
    <w:rsid w:val="4FEC3CD9"/>
    <w:rsid w:val="500C40D6"/>
    <w:rsid w:val="502328F3"/>
    <w:rsid w:val="503E58B9"/>
    <w:rsid w:val="50463C2F"/>
    <w:rsid w:val="504D7F13"/>
    <w:rsid w:val="505A277E"/>
    <w:rsid w:val="506F2909"/>
    <w:rsid w:val="507F3D25"/>
    <w:rsid w:val="508437C5"/>
    <w:rsid w:val="50A277F1"/>
    <w:rsid w:val="50BD7781"/>
    <w:rsid w:val="50DA1283"/>
    <w:rsid w:val="50DF5DBF"/>
    <w:rsid w:val="50E12636"/>
    <w:rsid w:val="50E4048F"/>
    <w:rsid w:val="50E607FE"/>
    <w:rsid w:val="50EA2225"/>
    <w:rsid w:val="50ED6AB0"/>
    <w:rsid w:val="50F67B67"/>
    <w:rsid w:val="50FB5024"/>
    <w:rsid w:val="50FC2976"/>
    <w:rsid w:val="51000E3C"/>
    <w:rsid w:val="510E7F0E"/>
    <w:rsid w:val="5121220F"/>
    <w:rsid w:val="51316C72"/>
    <w:rsid w:val="5133742A"/>
    <w:rsid w:val="513C091F"/>
    <w:rsid w:val="513C46B6"/>
    <w:rsid w:val="514B2807"/>
    <w:rsid w:val="51664FF9"/>
    <w:rsid w:val="517C2DFD"/>
    <w:rsid w:val="518C571F"/>
    <w:rsid w:val="51931A0F"/>
    <w:rsid w:val="519A7196"/>
    <w:rsid w:val="51A77A23"/>
    <w:rsid w:val="51AB4C6E"/>
    <w:rsid w:val="51B15D8C"/>
    <w:rsid w:val="51D75472"/>
    <w:rsid w:val="51D8232A"/>
    <w:rsid w:val="51D84CCA"/>
    <w:rsid w:val="51DF5E19"/>
    <w:rsid w:val="51EC0B02"/>
    <w:rsid w:val="51F609B0"/>
    <w:rsid w:val="520309FA"/>
    <w:rsid w:val="52243B16"/>
    <w:rsid w:val="52257D12"/>
    <w:rsid w:val="522C7032"/>
    <w:rsid w:val="52395469"/>
    <w:rsid w:val="523D7715"/>
    <w:rsid w:val="524A0BAE"/>
    <w:rsid w:val="52530A46"/>
    <w:rsid w:val="52567D8F"/>
    <w:rsid w:val="525C3F42"/>
    <w:rsid w:val="525C7E21"/>
    <w:rsid w:val="52600EA2"/>
    <w:rsid w:val="526A16AC"/>
    <w:rsid w:val="526A5DD1"/>
    <w:rsid w:val="5271525F"/>
    <w:rsid w:val="528D3F7F"/>
    <w:rsid w:val="528F2DA7"/>
    <w:rsid w:val="52906430"/>
    <w:rsid w:val="52927D2E"/>
    <w:rsid w:val="529448BE"/>
    <w:rsid w:val="52AD2DCA"/>
    <w:rsid w:val="52AD4A45"/>
    <w:rsid w:val="52B511E9"/>
    <w:rsid w:val="52D33BA1"/>
    <w:rsid w:val="52DA11C3"/>
    <w:rsid w:val="52E07484"/>
    <w:rsid w:val="52E1787D"/>
    <w:rsid w:val="52E47A08"/>
    <w:rsid w:val="530511B9"/>
    <w:rsid w:val="53096738"/>
    <w:rsid w:val="530C63D7"/>
    <w:rsid w:val="53152320"/>
    <w:rsid w:val="53223EAA"/>
    <w:rsid w:val="5327484B"/>
    <w:rsid w:val="53281BC1"/>
    <w:rsid w:val="532E1A75"/>
    <w:rsid w:val="532FF638"/>
    <w:rsid w:val="53423BAC"/>
    <w:rsid w:val="5356777D"/>
    <w:rsid w:val="53682039"/>
    <w:rsid w:val="5369014A"/>
    <w:rsid w:val="536B4BED"/>
    <w:rsid w:val="537615F8"/>
    <w:rsid w:val="537B46EF"/>
    <w:rsid w:val="539B7FDC"/>
    <w:rsid w:val="53B15E0F"/>
    <w:rsid w:val="53B57DDB"/>
    <w:rsid w:val="53CE44CF"/>
    <w:rsid w:val="53D83C29"/>
    <w:rsid w:val="53FB004F"/>
    <w:rsid w:val="53FD71FC"/>
    <w:rsid w:val="54043CC1"/>
    <w:rsid w:val="54051B72"/>
    <w:rsid w:val="540954D4"/>
    <w:rsid w:val="540B7E79"/>
    <w:rsid w:val="540E738D"/>
    <w:rsid w:val="54142630"/>
    <w:rsid w:val="541C477C"/>
    <w:rsid w:val="54336EE4"/>
    <w:rsid w:val="54346F00"/>
    <w:rsid w:val="54351DBF"/>
    <w:rsid w:val="54414695"/>
    <w:rsid w:val="54436CC8"/>
    <w:rsid w:val="544512A3"/>
    <w:rsid w:val="544F4458"/>
    <w:rsid w:val="545013C2"/>
    <w:rsid w:val="54501A9A"/>
    <w:rsid w:val="545676EC"/>
    <w:rsid w:val="545F506E"/>
    <w:rsid w:val="545F7E79"/>
    <w:rsid w:val="54622168"/>
    <w:rsid w:val="54625BBD"/>
    <w:rsid w:val="546D2A0A"/>
    <w:rsid w:val="548C505E"/>
    <w:rsid w:val="549C2ED2"/>
    <w:rsid w:val="549E36A0"/>
    <w:rsid w:val="54A0767C"/>
    <w:rsid w:val="54A52977"/>
    <w:rsid w:val="54AC020F"/>
    <w:rsid w:val="54BE3B5E"/>
    <w:rsid w:val="54C417DB"/>
    <w:rsid w:val="54C77CCC"/>
    <w:rsid w:val="54D80842"/>
    <w:rsid w:val="54DA5689"/>
    <w:rsid w:val="54DFFBBC"/>
    <w:rsid w:val="54E1372E"/>
    <w:rsid w:val="54E36E15"/>
    <w:rsid w:val="54E51159"/>
    <w:rsid w:val="54E53C57"/>
    <w:rsid w:val="54F15F8A"/>
    <w:rsid w:val="5503044E"/>
    <w:rsid w:val="55032814"/>
    <w:rsid w:val="55067D44"/>
    <w:rsid w:val="550E631C"/>
    <w:rsid w:val="551078E7"/>
    <w:rsid w:val="551278DD"/>
    <w:rsid w:val="552627F5"/>
    <w:rsid w:val="553D50C7"/>
    <w:rsid w:val="5542661D"/>
    <w:rsid w:val="5545590B"/>
    <w:rsid w:val="555665F6"/>
    <w:rsid w:val="55587A44"/>
    <w:rsid w:val="556068C6"/>
    <w:rsid w:val="55663785"/>
    <w:rsid w:val="5566781C"/>
    <w:rsid w:val="556A516C"/>
    <w:rsid w:val="55827791"/>
    <w:rsid w:val="5583026F"/>
    <w:rsid w:val="558A65C1"/>
    <w:rsid w:val="558C20C2"/>
    <w:rsid w:val="5592257C"/>
    <w:rsid w:val="559A3458"/>
    <w:rsid w:val="55A61A58"/>
    <w:rsid w:val="55AB62E1"/>
    <w:rsid w:val="55AE08E8"/>
    <w:rsid w:val="55B2710C"/>
    <w:rsid w:val="55B3583F"/>
    <w:rsid w:val="55B6531C"/>
    <w:rsid w:val="55BF75FF"/>
    <w:rsid w:val="55C10E97"/>
    <w:rsid w:val="55CA0621"/>
    <w:rsid w:val="55D567D1"/>
    <w:rsid w:val="55DF1410"/>
    <w:rsid w:val="55EF7D26"/>
    <w:rsid w:val="55F73D12"/>
    <w:rsid w:val="55FA242C"/>
    <w:rsid w:val="55FB604E"/>
    <w:rsid w:val="560464FE"/>
    <w:rsid w:val="56057931"/>
    <w:rsid w:val="56166D7D"/>
    <w:rsid w:val="561A128D"/>
    <w:rsid w:val="561B7260"/>
    <w:rsid w:val="561D4790"/>
    <w:rsid w:val="561F1CC8"/>
    <w:rsid w:val="561F5B48"/>
    <w:rsid w:val="563E490E"/>
    <w:rsid w:val="56400ACE"/>
    <w:rsid w:val="56402C9E"/>
    <w:rsid w:val="56585908"/>
    <w:rsid w:val="565F70DC"/>
    <w:rsid w:val="566C5CF2"/>
    <w:rsid w:val="566F6A42"/>
    <w:rsid w:val="56787308"/>
    <w:rsid w:val="56874E2B"/>
    <w:rsid w:val="568B3E6C"/>
    <w:rsid w:val="569A5908"/>
    <w:rsid w:val="56A12B91"/>
    <w:rsid w:val="56C652C5"/>
    <w:rsid w:val="56DA22F8"/>
    <w:rsid w:val="56DC7FDB"/>
    <w:rsid w:val="56DEBF35"/>
    <w:rsid w:val="56DF54E0"/>
    <w:rsid w:val="56E41217"/>
    <w:rsid w:val="56E465FE"/>
    <w:rsid w:val="56E76538"/>
    <w:rsid w:val="56F579B1"/>
    <w:rsid w:val="57047982"/>
    <w:rsid w:val="570D1010"/>
    <w:rsid w:val="57173F55"/>
    <w:rsid w:val="571A4ECF"/>
    <w:rsid w:val="572D06FD"/>
    <w:rsid w:val="5731483E"/>
    <w:rsid w:val="573A7B9C"/>
    <w:rsid w:val="573C432F"/>
    <w:rsid w:val="57435726"/>
    <w:rsid w:val="57492D86"/>
    <w:rsid w:val="5751619A"/>
    <w:rsid w:val="57566ABA"/>
    <w:rsid w:val="57626EEA"/>
    <w:rsid w:val="57652387"/>
    <w:rsid w:val="57733F94"/>
    <w:rsid w:val="57802444"/>
    <w:rsid w:val="578C0ABC"/>
    <w:rsid w:val="579BEFD8"/>
    <w:rsid w:val="57B73A68"/>
    <w:rsid w:val="57BE647C"/>
    <w:rsid w:val="57C8686A"/>
    <w:rsid w:val="57D2633B"/>
    <w:rsid w:val="57D8523F"/>
    <w:rsid w:val="57E87A48"/>
    <w:rsid w:val="57EA6D94"/>
    <w:rsid w:val="57F03B5A"/>
    <w:rsid w:val="57F62595"/>
    <w:rsid w:val="57FB2226"/>
    <w:rsid w:val="57FB6066"/>
    <w:rsid w:val="580244BC"/>
    <w:rsid w:val="580C4C4A"/>
    <w:rsid w:val="580E10D3"/>
    <w:rsid w:val="58131268"/>
    <w:rsid w:val="581F6080"/>
    <w:rsid w:val="582B0EC7"/>
    <w:rsid w:val="58321C25"/>
    <w:rsid w:val="58490826"/>
    <w:rsid w:val="58512559"/>
    <w:rsid w:val="585E43F9"/>
    <w:rsid w:val="586B4A96"/>
    <w:rsid w:val="586D3222"/>
    <w:rsid w:val="587361B3"/>
    <w:rsid w:val="58A2117B"/>
    <w:rsid w:val="58ADADF2"/>
    <w:rsid w:val="58B219C1"/>
    <w:rsid w:val="58C1463E"/>
    <w:rsid w:val="58C51686"/>
    <w:rsid w:val="58C723DB"/>
    <w:rsid w:val="58C9405C"/>
    <w:rsid w:val="58D125D8"/>
    <w:rsid w:val="58D16F0B"/>
    <w:rsid w:val="58DA4E9A"/>
    <w:rsid w:val="58DD3A4B"/>
    <w:rsid w:val="58E70A55"/>
    <w:rsid w:val="58E91E4E"/>
    <w:rsid w:val="58ED549C"/>
    <w:rsid w:val="58EE594E"/>
    <w:rsid w:val="58EF1F98"/>
    <w:rsid w:val="58FC3B80"/>
    <w:rsid w:val="58FE0A8E"/>
    <w:rsid w:val="5910264B"/>
    <w:rsid w:val="591B198E"/>
    <w:rsid w:val="593116BE"/>
    <w:rsid w:val="59364765"/>
    <w:rsid w:val="593A4E7E"/>
    <w:rsid w:val="593A56E9"/>
    <w:rsid w:val="5955D5FF"/>
    <w:rsid w:val="595D0E12"/>
    <w:rsid w:val="59770DC6"/>
    <w:rsid w:val="597A1B06"/>
    <w:rsid w:val="59BB6B46"/>
    <w:rsid w:val="59D02CA2"/>
    <w:rsid w:val="59D94A35"/>
    <w:rsid w:val="59F0705C"/>
    <w:rsid w:val="59F22AD7"/>
    <w:rsid w:val="59FF6343"/>
    <w:rsid w:val="5A073A27"/>
    <w:rsid w:val="5A102DBF"/>
    <w:rsid w:val="5A153BAB"/>
    <w:rsid w:val="5A155447"/>
    <w:rsid w:val="5A2D2832"/>
    <w:rsid w:val="5A4353F9"/>
    <w:rsid w:val="5A700E4B"/>
    <w:rsid w:val="5A7413BF"/>
    <w:rsid w:val="5A771F9C"/>
    <w:rsid w:val="5A7A2486"/>
    <w:rsid w:val="5A880C87"/>
    <w:rsid w:val="5A884CDD"/>
    <w:rsid w:val="5A8F06AB"/>
    <w:rsid w:val="5A8F4AC0"/>
    <w:rsid w:val="5A9D7892"/>
    <w:rsid w:val="5A9F01B2"/>
    <w:rsid w:val="5AA525F8"/>
    <w:rsid w:val="5AB04B51"/>
    <w:rsid w:val="5AB63C6F"/>
    <w:rsid w:val="5AB96AF8"/>
    <w:rsid w:val="5ABB54FF"/>
    <w:rsid w:val="5ACE5CB8"/>
    <w:rsid w:val="5ADC7D38"/>
    <w:rsid w:val="5ADF1433"/>
    <w:rsid w:val="5AE401FC"/>
    <w:rsid w:val="5AE5720F"/>
    <w:rsid w:val="5AF00B1C"/>
    <w:rsid w:val="5AFC019D"/>
    <w:rsid w:val="5B01611B"/>
    <w:rsid w:val="5B0C12B7"/>
    <w:rsid w:val="5B0C476A"/>
    <w:rsid w:val="5B1627B7"/>
    <w:rsid w:val="5B175C70"/>
    <w:rsid w:val="5B1914D4"/>
    <w:rsid w:val="5B1D241C"/>
    <w:rsid w:val="5B2D4DAF"/>
    <w:rsid w:val="5B2F1E04"/>
    <w:rsid w:val="5B2F6897"/>
    <w:rsid w:val="5B304F3D"/>
    <w:rsid w:val="5B323C13"/>
    <w:rsid w:val="5B4F612A"/>
    <w:rsid w:val="5B5143BE"/>
    <w:rsid w:val="5B5B0B03"/>
    <w:rsid w:val="5B5C0EBA"/>
    <w:rsid w:val="5B5E13DA"/>
    <w:rsid w:val="5B6232E7"/>
    <w:rsid w:val="5B684EFE"/>
    <w:rsid w:val="5B70412F"/>
    <w:rsid w:val="5B7941A1"/>
    <w:rsid w:val="5B7A022F"/>
    <w:rsid w:val="5B7BB9FC"/>
    <w:rsid w:val="5B7E6D26"/>
    <w:rsid w:val="5B8143A8"/>
    <w:rsid w:val="5B844DFD"/>
    <w:rsid w:val="5B934F96"/>
    <w:rsid w:val="5BA15899"/>
    <w:rsid w:val="5BB85E84"/>
    <w:rsid w:val="5BC239B2"/>
    <w:rsid w:val="5BC54A6C"/>
    <w:rsid w:val="5BCD2B17"/>
    <w:rsid w:val="5BCE7AF9"/>
    <w:rsid w:val="5C0C41DF"/>
    <w:rsid w:val="5C136E8A"/>
    <w:rsid w:val="5C2C06B0"/>
    <w:rsid w:val="5C333790"/>
    <w:rsid w:val="5C383A64"/>
    <w:rsid w:val="5C496AC2"/>
    <w:rsid w:val="5C59644E"/>
    <w:rsid w:val="5C5D019F"/>
    <w:rsid w:val="5C711949"/>
    <w:rsid w:val="5C7964E2"/>
    <w:rsid w:val="5C83783A"/>
    <w:rsid w:val="5C964087"/>
    <w:rsid w:val="5C98306B"/>
    <w:rsid w:val="5CA96D22"/>
    <w:rsid w:val="5CAD6044"/>
    <w:rsid w:val="5CBE36B5"/>
    <w:rsid w:val="5CC859EB"/>
    <w:rsid w:val="5CCC2101"/>
    <w:rsid w:val="5CDA3AA8"/>
    <w:rsid w:val="5CDA4321"/>
    <w:rsid w:val="5CDE4991"/>
    <w:rsid w:val="5CEB2FE7"/>
    <w:rsid w:val="5CED322C"/>
    <w:rsid w:val="5CFF6C3A"/>
    <w:rsid w:val="5D0B68E4"/>
    <w:rsid w:val="5D177586"/>
    <w:rsid w:val="5D192AFC"/>
    <w:rsid w:val="5D2537F8"/>
    <w:rsid w:val="5D303DC2"/>
    <w:rsid w:val="5D315698"/>
    <w:rsid w:val="5D4876EC"/>
    <w:rsid w:val="5D5252EE"/>
    <w:rsid w:val="5D5F19C4"/>
    <w:rsid w:val="5D635396"/>
    <w:rsid w:val="5D67402C"/>
    <w:rsid w:val="5D682A85"/>
    <w:rsid w:val="5D796CDA"/>
    <w:rsid w:val="5D7D3FD1"/>
    <w:rsid w:val="5D7F2168"/>
    <w:rsid w:val="5D8C49D8"/>
    <w:rsid w:val="5D916AC0"/>
    <w:rsid w:val="5D933D35"/>
    <w:rsid w:val="5D952041"/>
    <w:rsid w:val="5D975304"/>
    <w:rsid w:val="5DB01961"/>
    <w:rsid w:val="5DB332F9"/>
    <w:rsid w:val="5DB36E7B"/>
    <w:rsid w:val="5DB70FD2"/>
    <w:rsid w:val="5DB927DA"/>
    <w:rsid w:val="5DB96694"/>
    <w:rsid w:val="5DCF0C7B"/>
    <w:rsid w:val="5DD72A41"/>
    <w:rsid w:val="5DD93EEB"/>
    <w:rsid w:val="5DE12217"/>
    <w:rsid w:val="5DE2210E"/>
    <w:rsid w:val="5DEF7B98"/>
    <w:rsid w:val="5DF245DD"/>
    <w:rsid w:val="5DF42E4B"/>
    <w:rsid w:val="5DFD1344"/>
    <w:rsid w:val="5DFD5CB1"/>
    <w:rsid w:val="5E120398"/>
    <w:rsid w:val="5E163D5C"/>
    <w:rsid w:val="5E1767C2"/>
    <w:rsid w:val="5E1874C6"/>
    <w:rsid w:val="5E580314"/>
    <w:rsid w:val="5E63222C"/>
    <w:rsid w:val="5E7F008A"/>
    <w:rsid w:val="5E814440"/>
    <w:rsid w:val="5E825B19"/>
    <w:rsid w:val="5E8756BF"/>
    <w:rsid w:val="5E8D1756"/>
    <w:rsid w:val="5EAA2344"/>
    <w:rsid w:val="5EAC68CB"/>
    <w:rsid w:val="5EACB0EE"/>
    <w:rsid w:val="5EAE2C59"/>
    <w:rsid w:val="5EB96AD6"/>
    <w:rsid w:val="5EBE051E"/>
    <w:rsid w:val="5EC6298D"/>
    <w:rsid w:val="5ECA7349"/>
    <w:rsid w:val="5ECD11E6"/>
    <w:rsid w:val="5ECE550C"/>
    <w:rsid w:val="5ED0310D"/>
    <w:rsid w:val="5ED20766"/>
    <w:rsid w:val="5EDDB3CB"/>
    <w:rsid w:val="5EED11F0"/>
    <w:rsid w:val="5EEF258F"/>
    <w:rsid w:val="5EFA1161"/>
    <w:rsid w:val="5F0300CC"/>
    <w:rsid w:val="5F082E5D"/>
    <w:rsid w:val="5F5572D5"/>
    <w:rsid w:val="5F5716F9"/>
    <w:rsid w:val="5F5D3849"/>
    <w:rsid w:val="5F5F3BF2"/>
    <w:rsid w:val="5F634E46"/>
    <w:rsid w:val="5F7178AD"/>
    <w:rsid w:val="5F7F2E67"/>
    <w:rsid w:val="5F831D67"/>
    <w:rsid w:val="5F885632"/>
    <w:rsid w:val="5F8E3185"/>
    <w:rsid w:val="5F9F10F1"/>
    <w:rsid w:val="5FBA50A8"/>
    <w:rsid w:val="5FD24C87"/>
    <w:rsid w:val="5FD26E44"/>
    <w:rsid w:val="5FD67FA1"/>
    <w:rsid w:val="5FD80611"/>
    <w:rsid w:val="5FDF9DE4"/>
    <w:rsid w:val="5FE3447A"/>
    <w:rsid w:val="5FF03CB5"/>
    <w:rsid w:val="5FFB1F16"/>
    <w:rsid w:val="5FFF32F0"/>
    <w:rsid w:val="5FFF4CF4"/>
    <w:rsid w:val="600734B1"/>
    <w:rsid w:val="600821BB"/>
    <w:rsid w:val="600A51E3"/>
    <w:rsid w:val="600C02E7"/>
    <w:rsid w:val="60211F75"/>
    <w:rsid w:val="60230304"/>
    <w:rsid w:val="60232F8F"/>
    <w:rsid w:val="60252572"/>
    <w:rsid w:val="6037220C"/>
    <w:rsid w:val="603A20CB"/>
    <w:rsid w:val="6044166A"/>
    <w:rsid w:val="605B7B7D"/>
    <w:rsid w:val="605C75E7"/>
    <w:rsid w:val="605F72B7"/>
    <w:rsid w:val="6067184E"/>
    <w:rsid w:val="606F1711"/>
    <w:rsid w:val="60821210"/>
    <w:rsid w:val="60844061"/>
    <w:rsid w:val="609731E5"/>
    <w:rsid w:val="609C0444"/>
    <w:rsid w:val="609F702C"/>
    <w:rsid w:val="60A25F33"/>
    <w:rsid w:val="60A342B9"/>
    <w:rsid w:val="60A44060"/>
    <w:rsid w:val="60B87E5C"/>
    <w:rsid w:val="60C36F11"/>
    <w:rsid w:val="60C6336F"/>
    <w:rsid w:val="60CB0E47"/>
    <w:rsid w:val="60CC6D7A"/>
    <w:rsid w:val="60D47D05"/>
    <w:rsid w:val="60DC586E"/>
    <w:rsid w:val="60E779AF"/>
    <w:rsid w:val="610836CB"/>
    <w:rsid w:val="610929EC"/>
    <w:rsid w:val="610C2505"/>
    <w:rsid w:val="61130469"/>
    <w:rsid w:val="61185D30"/>
    <w:rsid w:val="61271C00"/>
    <w:rsid w:val="61391E24"/>
    <w:rsid w:val="614644B7"/>
    <w:rsid w:val="614B5E74"/>
    <w:rsid w:val="61541AF1"/>
    <w:rsid w:val="615422EA"/>
    <w:rsid w:val="61755718"/>
    <w:rsid w:val="618A133A"/>
    <w:rsid w:val="618D06D7"/>
    <w:rsid w:val="61B67C4F"/>
    <w:rsid w:val="61B9013F"/>
    <w:rsid w:val="61BA019C"/>
    <w:rsid w:val="61BB0BCA"/>
    <w:rsid w:val="61BB4931"/>
    <w:rsid w:val="61BD0C9D"/>
    <w:rsid w:val="61C5648B"/>
    <w:rsid w:val="61D27C5E"/>
    <w:rsid w:val="61DC38EE"/>
    <w:rsid w:val="61E21829"/>
    <w:rsid w:val="61EA4515"/>
    <w:rsid w:val="61EF6320"/>
    <w:rsid w:val="61F269A1"/>
    <w:rsid w:val="61F70DC1"/>
    <w:rsid w:val="62102101"/>
    <w:rsid w:val="621A5DB5"/>
    <w:rsid w:val="621B1FE8"/>
    <w:rsid w:val="622433E5"/>
    <w:rsid w:val="6242023E"/>
    <w:rsid w:val="62525AF6"/>
    <w:rsid w:val="62547B23"/>
    <w:rsid w:val="62897045"/>
    <w:rsid w:val="629B4C48"/>
    <w:rsid w:val="62B0216E"/>
    <w:rsid w:val="62B3066A"/>
    <w:rsid w:val="62C15292"/>
    <w:rsid w:val="62DD1AE9"/>
    <w:rsid w:val="62E024D6"/>
    <w:rsid w:val="62E061C7"/>
    <w:rsid w:val="62F73080"/>
    <w:rsid w:val="62FB5D31"/>
    <w:rsid w:val="63084E87"/>
    <w:rsid w:val="630B21A4"/>
    <w:rsid w:val="630F2BC8"/>
    <w:rsid w:val="631E4BD0"/>
    <w:rsid w:val="631F555C"/>
    <w:rsid w:val="63290325"/>
    <w:rsid w:val="632E293D"/>
    <w:rsid w:val="6339645E"/>
    <w:rsid w:val="634772D3"/>
    <w:rsid w:val="634C49DA"/>
    <w:rsid w:val="634F236C"/>
    <w:rsid w:val="63590B5C"/>
    <w:rsid w:val="636A44A6"/>
    <w:rsid w:val="636B2273"/>
    <w:rsid w:val="636F4F4D"/>
    <w:rsid w:val="63744969"/>
    <w:rsid w:val="63755C17"/>
    <w:rsid w:val="63772CB4"/>
    <w:rsid w:val="638245A0"/>
    <w:rsid w:val="63846BE7"/>
    <w:rsid w:val="63917036"/>
    <w:rsid w:val="63930862"/>
    <w:rsid w:val="63945625"/>
    <w:rsid w:val="63AF6C76"/>
    <w:rsid w:val="63BA0715"/>
    <w:rsid w:val="63C048B6"/>
    <w:rsid w:val="63D25A62"/>
    <w:rsid w:val="63D45D21"/>
    <w:rsid w:val="63D94308"/>
    <w:rsid w:val="63E51275"/>
    <w:rsid w:val="63F767B8"/>
    <w:rsid w:val="63F979E2"/>
    <w:rsid w:val="63FC4DDE"/>
    <w:rsid w:val="64030285"/>
    <w:rsid w:val="640425EC"/>
    <w:rsid w:val="640553DB"/>
    <w:rsid w:val="640D648B"/>
    <w:rsid w:val="640F35B4"/>
    <w:rsid w:val="641A63BA"/>
    <w:rsid w:val="64210274"/>
    <w:rsid w:val="642A6962"/>
    <w:rsid w:val="643724BF"/>
    <w:rsid w:val="643E2CC1"/>
    <w:rsid w:val="64454C99"/>
    <w:rsid w:val="644855F8"/>
    <w:rsid w:val="645B6160"/>
    <w:rsid w:val="646A3DCE"/>
    <w:rsid w:val="64730DAF"/>
    <w:rsid w:val="64791342"/>
    <w:rsid w:val="64981BC6"/>
    <w:rsid w:val="649B3F7F"/>
    <w:rsid w:val="64A8773A"/>
    <w:rsid w:val="64A91479"/>
    <w:rsid w:val="64BC7D93"/>
    <w:rsid w:val="64C8598D"/>
    <w:rsid w:val="64CB2543"/>
    <w:rsid w:val="64DB06F8"/>
    <w:rsid w:val="64E74EBE"/>
    <w:rsid w:val="64E96A75"/>
    <w:rsid w:val="64EF15E8"/>
    <w:rsid w:val="64F153EA"/>
    <w:rsid w:val="64FB5FE9"/>
    <w:rsid w:val="64FD05B1"/>
    <w:rsid w:val="65103250"/>
    <w:rsid w:val="65130943"/>
    <w:rsid w:val="6524529B"/>
    <w:rsid w:val="65290F3C"/>
    <w:rsid w:val="652D1B2C"/>
    <w:rsid w:val="65304044"/>
    <w:rsid w:val="653D4350"/>
    <w:rsid w:val="653E3F4D"/>
    <w:rsid w:val="653E5B46"/>
    <w:rsid w:val="654728E3"/>
    <w:rsid w:val="654D6B79"/>
    <w:rsid w:val="6552717D"/>
    <w:rsid w:val="656172A9"/>
    <w:rsid w:val="656915B2"/>
    <w:rsid w:val="65761F34"/>
    <w:rsid w:val="657A3910"/>
    <w:rsid w:val="657C72E2"/>
    <w:rsid w:val="659760A2"/>
    <w:rsid w:val="6597708C"/>
    <w:rsid w:val="65AD2A36"/>
    <w:rsid w:val="65C5022B"/>
    <w:rsid w:val="65DA7BAA"/>
    <w:rsid w:val="65E42ADD"/>
    <w:rsid w:val="65E42E7D"/>
    <w:rsid w:val="65E44A58"/>
    <w:rsid w:val="65ED5DF2"/>
    <w:rsid w:val="65F859AD"/>
    <w:rsid w:val="65F87C85"/>
    <w:rsid w:val="65FB600B"/>
    <w:rsid w:val="660150FE"/>
    <w:rsid w:val="66156DF6"/>
    <w:rsid w:val="661A19C2"/>
    <w:rsid w:val="661D0DFC"/>
    <w:rsid w:val="661F772F"/>
    <w:rsid w:val="6625631A"/>
    <w:rsid w:val="663431F2"/>
    <w:rsid w:val="665569A9"/>
    <w:rsid w:val="66557B19"/>
    <w:rsid w:val="66683598"/>
    <w:rsid w:val="6670241B"/>
    <w:rsid w:val="6671772B"/>
    <w:rsid w:val="667C4DEF"/>
    <w:rsid w:val="66862D19"/>
    <w:rsid w:val="66955854"/>
    <w:rsid w:val="66A51787"/>
    <w:rsid w:val="66B43A12"/>
    <w:rsid w:val="66C31A71"/>
    <w:rsid w:val="66CC0849"/>
    <w:rsid w:val="66CE3B4E"/>
    <w:rsid w:val="66CF5B5E"/>
    <w:rsid w:val="66D62986"/>
    <w:rsid w:val="66DE5BFC"/>
    <w:rsid w:val="66E377D2"/>
    <w:rsid w:val="66F42130"/>
    <w:rsid w:val="66FF24F1"/>
    <w:rsid w:val="67027FF6"/>
    <w:rsid w:val="670306E6"/>
    <w:rsid w:val="671873B8"/>
    <w:rsid w:val="671B6445"/>
    <w:rsid w:val="67206305"/>
    <w:rsid w:val="67356B66"/>
    <w:rsid w:val="67362014"/>
    <w:rsid w:val="67481133"/>
    <w:rsid w:val="674D4754"/>
    <w:rsid w:val="675106C2"/>
    <w:rsid w:val="6751337D"/>
    <w:rsid w:val="675B4F49"/>
    <w:rsid w:val="675E2CAC"/>
    <w:rsid w:val="675E6509"/>
    <w:rsid w:val="6767632D"/>
    <w:rsid w:val="676A1DCB"/>
    <w:rsid w:val="677D4241"/>
    <w:rsid w:val="678B04EE"/>
    <w:rsid w:val="67964CEA"/>
    <w:rsid w:val="67A77814"/>
    <w:rsid w:val="67AF2AE5"/>
    <w:rsid w:val="67B15F27"/>
    <w:rsid w:val="67BB1258"/>
    <w:rsid w:val="67C73974"/>
    <w:rsid w:val="67CD7A5E"/>
    <w:rsid w:val="67D23680"/>
    <w:rsid w:val="67D237A9"/>
    <w:rsid w:val="67DA6931"/>
    <w:rsid w:val="67E40B41"/>
    <w:rsid w:val="67E530F7"/>
    <w:rsid w:val="67E67A8F"/>
    <w:rsid w:val="67E755C4"/>
    <w:rsid w:val="68032412"/>
    <w:rsid w:val="68092476"/>
    <w:rsid w:val="6810033A"/>
    <w:rsid w:val="68153E42"/>
    <w:rsid w:val="68173D1C"/>
    <w:rsid w:val="6819012B"/>
    <w:rsid w:val="68205465"/>
    <w:rsid w:val="682265D8"/>
    <w:rsid w:val="68240912"/>
    <w:rsid w:val="68352179"/>
    <w:rsid w:val="68353D66"/>
    <w:rsid w:val="683A170C"/>
    <w:rsid w:val="683F59AA"/>
    <w:rsid w:val="683F7615"/>
    <w:rsid w:val="68483707"/>
    <w:rsid w:val="684F3CB5"/>
    <w:rsid w:val="686005C8"/>
    <w:rsid w:val="6865667C"/>
    <w:rsid w:val="687025BD"/>
    <w:rsid w:val="687C39CC"/>
    <w:rsid w:val="68875B43"/>
    <w:rsid w:val="6893391F"/>
    <w:rsid w:val="68995F67"/>
    <w:rsid w:val="689A1207"/>
    <w:rsid w:val="68A446A1"/>
    <w:rsid w:val="68A57ED0"/>
    <w:rsid w:val="68A600E5"/>
    <w:rsid w:val="68AB3925"/>
    <w:rsid w:val="68B12B04"/>
    <w:rsid w:val="68CE757D"/>
    <w:rsid w:val="68D1736C"/>
    <w:rsid w:val="68D30643"/>
    <w:rsid w:val="68E349F5"/>
    <w:rsid w:val="68EA4788"/>
    <w:rsid w:val="68EF60D3"/>
    <w:rsid w:val="68F1310E"/>
    <w:rsid w:val="68F31889"/>
    <w:rsid w:val="68F41AE2"/>
    <w:rsid w:val="68F61084"/>
    <w:rsid w:val="68F97989"/>
    <w:rsid w:val="69025920"/>
    <w:rsid w:val="6904359E"/>
    <w:rsid w:val="691071ED"/>
    <w:rsid w:val="692076E1"/>
    <w:rsid w:val="69212699"/>
    <w:rsid w:val="692A5B30"/>
    <w:rsid w:val="692E13D5"/>
    <w:rsid w:val="6946694F"/>
    <w:rsid w:val="694C6AC6"/>
    <w:rsid w:val="69670DD6"/>
    <w:rsid w:val="69683FDB"/>
    <w:rsid w:val="697D3D53"/>
    <w:rsid w:val="69970300"/>
    <w:rsid w:val="6997205F"/>
    <w:rsid w:val="69983E82"/>
    <w:rsid w:val="69A76792"/>
    <w:rsid w:val="69B576ED"/>
    <w:rsid w:val="69B77A04"/>
    <w:rsid w:val="69B9225D"/>
    <w:rsid w:val="69BC2E4B"/>
    <w:rsid w:val="69BE0F2C"/>
    <w:rsid w:val="69BE22C1"/>
    <w:rsid w:val="69C02193"/>
    <w:rsid w:val="69C4035C"/>
    <w:rsid w:val="69C66687"/>
    <w:rsid w:val="69C80883"/>
    <w:rsid w:val="69CF73AD"/>
    <w:rsid w:val="69D9C13B"/>
    <w:rsid w:val="69E16AC7"/>
    <w:rsid w:val="69E774FE"/>
    <w:rsid w:val="69F0234F"/>
    <w:rsid w:val="69F31678"/>
    <w:rsid w:val="6A0B7BE7"/>
    <w:rsid w:val="6A0C088C"/>
    <w:rsid w:val="6A100D61"/>
    <w:rsid w:val="6A1566AA"/>
    <w:rsid w:val="6A1F0AF5"/>
    <w:rsid w:val="6A220874"/>
    <w:rsid w:val="6A225872"/>
    <w:rsid w:val="6A2C6F9A"/>
    <w:rsid w:val="6A2F201D"/>
    <w:rsid w:val="6A310D87"/>
    <w:rsid w:val="6A42129B"/>
    <w:rsid w:val="6A436352"/>
    <w:rsid w:val="6A4B21F4"/>
    <w:rsid w:val="6A5A566E"/>
    <w:rsid w:val="6A5F13F9"/>
    <w:rsid w:val="6A6513C0"/>
    <w:rsid w:val="6A714458"/>
    <w:rsid w:val="6A79232D"/>
    <w:rsid w:val="6A7F225C"/>
    <w:rsid w:val="6A80788C"/>
    <w:rsid w:val="6A8D41C2"/>
    <w:rsid w:val="6A9B24D0"/>
    <w:rsid w:val="6A9D5B5A"/>
    <w:rsid w:val="6AA5659E"/>
    <w:rsid w:val="6AB41690"/>
    <w:rsid w:val="6AB91C7A"/>
    <w:rsid w:val="6ABB696B"/>
    <w:rsid w:val="6ABD6415"/>
    <w:rsid w:val="6AC32BB2"/>
    <w:rsid w:val="6AC61557"/>
    <w:rsid w:val="6AC76558"/>
    <w:rsid w:val="6AD147F4"/>
    <w:rsid w:val="6AD608D0"/>
    <w:rsid w:val="6AD90714"/>
    <w:rsid w:val="6ADB6145"/>
    <w:rsid w:val="6AFE7809"/>
    <w:rsid w:val="6B001F74"/>
    <w:rsid w:val="6B01410E"/>
    <w:rsid w:val="6B120E2C"/>
    <w:rsid w:val="6B1A1D4E"/>
    <w:rsid w:val="6B1F2081"/>
    <w:rsid w:val="6B264369"/>
    <w:rsid w:val="6B2D6954"/>
    <w:rsid w:val="6B3211D2"/>
    <w:rsid w:val="6B3A36C3"/>
    <w:rsid w:val="6B49042D"/>
    <w:rsid w:val="6B69618E"/>
    <w:rsid w:val="6B6D7196"/>
    <w:rsid w:val="6B741955"/>
    <w:rsid w:val="6B8270DF"/>
    <w:rsid w:val="6B8709AE"/>
    <w:rsid w:val="6B8840B1"/>
    <w:rsid w:val="6B8C35B9"/>
    <w:rsid w:val="6B8D7A3D"/>
    <w:rsid w:val="6B9F47BE"/>
    <w:rsid w:val="6BAE35A6"/>
    <w:rsid w:val="6BB007C4"/>
    <w:rsid w:val="6BB820DF"/>
    <w:rsid w:val="6BBFA12E"/>
    <w:rsid w:val="6BC65AE1"/>
    <w:rsid w:val="6BC77424"/>
    <w:rsid w:val="6BCF300A"/>
    <w:rsid w:val="6BD71BC8"/>
    <w:rsid w:val="6BD78C17"/>
    <w:rsid w:val="6BDABA6D"/>
    <w:rsid w:val="6BE12DB5"/>
    <w:rsid w:val="6BE577B3"/>
    <w:rsid w:val="6BEE3BB6"/>
    <w:rsid w:val="6BF21184"/>
    <w:rsid w:val="6BF54CE6"/>
    <w:rsid w:val="6BFE4F74"/>
    <w:rsid w:val="6C0B3F13"/>
    <w:rsid w:val="6C1912BE"/>
    <w:rsid w:val="6C1A4BA2"/>
    <w:rsid w:val="6C20797B"/>
    <w:rsid w:val="6C285351"/>
    <w:rsid w:val="6C291D21"/>
    <w:rsid w:val="6C2A5543"/>
    <w:rsid w:val="6C414906"/>
    <w:rsid w:val="6C495181"/>
    <w:rsid w:val="6C5359F9"/>
    <w:rsid w:val="6C592875"/>
    <w:rsid w:val="6C5D761A"/>
    <w:rsid w:val="6C61054B"/>
    <w:rsid w:val="6C652405"/>
    <w:rsid w:val="6C6C5958"/>
    <w:rsid w:val="6C7054A1"/>
    <w:rsid w:val="6C797402"/>
    <w:rsid w:val="6C86152E"/>
    <w:rsid w:val="6C8E5519"/>
    <w:rsid w:val="6CA151FE"/>
    <w:rsid w:val="6CB11186"/>
    <w:rsid w:val="6CCA7693"/>
    <w:rsid w:val="6CD1009E"/>
    <w:rsid w:val="6CDC082B"/>
    <w:rsid w:val="6CEB2AF7"/>
    <w:rsid w:val="6CF551FB"/>
    <w:rsid w:val="6D041448"/>
    <w:rsid w:val="6D0F0E88"/>
    <w:rsid w:val="6D1831DB"/>
    <w:rsid w:val="6D194596"/>
    <w:rsid w:val="6D1F022B"/>
    <w:rsid w:val="6D326F66"/>
    <w:rsid w:val="6D343010"/>
    <w:rsid w:val="6D3E47A5"/>
    <w:rsid w:val="6D4E5ED8"/>
    <w:rsid w:val="6D5C1577"/>
    <w:rsid w:val="6D605877"/>
    <w:rsid w:val="6D627C24"/>
    <w:rsid w:val="6D650800"/>
    <w:rsid w:val="6D691D86"/>
    <w:rsid w:val="6D710EB2"/>
    <w:rsid w:val="6D79445C"/>
    <w:rsid w:val="6D7D0510"/>
    <w:rsid w:val="6D7F65F6"/>
    <w:rsid w:val="6D900E40"/>
    <w:rsid w:val="6DA46F59"/>
    <w:rsid w:val="6DAB35E9"/>
    <w:rsid w:val="6DB65D09"/>
    <w:rsid w:val="6DBF95B3"/>
    <w:rsid w:val="6DC870ED"/>
    <w:rsid w:val="6DCE0E07"/>
    <w:rsid w:val="6DDDFE8D"/>
    <w:rsid w:val="6DDFD30A"/>
    <w:rsid w:val="6DE55C24"/>
    <w:rsid w:val="6DEC3BCD"/>
    <w:rsid w:val="6DFB1200"/>
    <w:rsid w:val="6DFC4E9A"/>
    <w:rsid w:val="6DFD0CE9"/>
    <w:rsid w:val="6DFF76EF"/>
    <w:rsid w:val="6E0231BC"/>
    <w:rsid w:val="6E042D36"/>
    <w:rsid w:val="6E245E91"/>
    <w:rsid w:val="6E3309CD"/>
    <w:rsid w:val="6E344520"/>
    <w:rsid w:val="6E397CB4"/>
    <w:rsid w:val="6E460A86"/>
    <w:rsid w:val="6E4C6BC7"/>
    <w:rsid w:val="6E4D177E"/>
    <w:rsid w:val="6E5507BB"/>
    <w:rsid w:val="6E550C82"/>
    <w:rsid w:val="6E6D6193"/>
    <w:rsid w:val="6E750CBC"/>
    <w:rsid w:val="6E7A2F26"/>
    <w:rsid w:val="6E851A64"/>
    <w:rsid w:val="6E895A8F"/>
    <w:rsid w:val="6E975741"/>
    <w:rsid w:val="6EB010B5"/>
    <w:rsid w:val="6EBA411E"/>
    <w:rsid w:val="6EBB39F7"/>
    <w:rsid w:val="6ED800C7"/>
    <w:rsid w:val="6EF13D00"/>
    <w:rsid w:val="6EF573CF"/>
    <w:rsid w:val="6EF724AC"/>
    <w:rsid w:val="6EF97D45"/>
    <w:rsid w:val="6EFFB86A"/>
    <w:rsid w:val="6F080615"/>
    <w:rsid w:val="6F136115"/>
    <w:rsid w:val="6F326C6D"/>
    <w:rsid w:val="6F33117B"/>
    <w:rsid w:val="6F346DC4"/>
    <w:rsid w:val="6F3F7219"/>
    <w:rsid w:val="6F453E71"/>
    <w:rsid w:val="6F472899"/>
    <w:rsid w:val="6F4B1EA6"/>
    <w:rsid w:val="6F5A7AF0"/>
    <w:rsid w:val="6F5F3C5D"/>
    <w:rsid w:val="6F5F70D0"/>
    <w:rsid w:val="6F6B045F"/>
    <w:rsid w:val="6F739E05"/>
    <w:rsid w:val="6F782266"/>
    <w:rsid w:val="6F7D2628"/>
    <w:rsid w:val="6F7EF58E"/>
    <w:rsid w:val="6F822FB4"/>
    <w:rsid w:val="6F823D2B"/>
    <w:rsid w:val="6F91109E"/>
    <w:rsid w:val="6F95399C"/>
    <w:rsid w:val="6F986953"/>
    <w:rsid w:val="6FA76253"/>
    <w:rsid w:val="6FB3F350"/>
    <w:rsid w:val="6FB96EA4"/>
    <w:rsid w:val="6FBB2209"/>
    <w:rsid w:val="6FC02D19"/>
    <w:rsid w:val="6FC11E3F"/>
    <w:rsid w:val="6FC51324"/>
    <w:rsid w:val="6FCC1DE8"/>
    <w:rsid w:val="6FD23AA9"/>
    <w:rsid w:val="6FD810EE"/>
    <w:rsid w:val="6FF271AE"/>
    <w:rsid w:val="6FF52EEE"/>
    <w:rsid w:val="6FFCBF9D"/>
    <w:rsid w:val="700A7F2B"/>
    <w:rsid w:val="701A6997"/>
    <w:rsid w:val="701B55D5"/>
    <w:rsid w:val="701D521D"/>
    <w:rsid w:val="702D7ABB"/>
    <w:rsid w:val="702E19F7"/>
    <w:rsid w:val="702E6CC4"/>
    <w:rsid w:val="703B55E3"/>
    <w:rsid w:val="704475EC"/>
    <w:rsid w:val="705242B0"/>
    <w:rsid w:val="70555304"/>
    <w:rsid w:val="706443BA"/>
    <w:rsid w:val="70726581"/>
    <w:rsid w:val="70744FFF"/>
    <w:rsid w:val="70754D85"/>
    <w:rsid w:val="708C0304"/>
    <w:rsid w:val="708D0F22"/>
    <w:rsid w:val="70A019C3"/>
    <w:rsid w:val="70A137AA"/>
    <w:rsid w:val="70B70DA6"/>
    <w:rsid w:val="70BB1C1E"/>
    <w:rsid w:val="70BF495A"/>
    <w:rsid w:val="70C200AF"/>
    <w:rsid w:val="70C8349F"/>
    <w:rsid w:val="70D0174E"/>
    <w:rsid w:val="70D937FF"/>
    <w:rsid w:val="70DC1091"/>
    <w:rsid w:val="70DD753D"/>
    <w:rsid w:val="70F3202D"/>
    <w:rsid w:val="70F51466"/>
    <w:rsid w:val="70FC3FAB"/>
    <w:rsid w:val="70FC4D91"/>
    <w:rsid w:val="70FFCBE5"/>
    <w:rsid w:val="71023BBD"/>
    <w:rsid w:val="71090976"/>
    <w:rsid w:val="710A42F3"/>
    <w:rsid w:val="710C5CBB"/>
    <w:rsid w:val="710F1F74"/>
    <w:rsid w:val="711552EE"/>
    <w:rsid w:val="711C69CA"/>
    <w:rsid w:val="711D6210"/>
    <w:rsid w:val="712621EF"/>
    <w:rsid w:val="71262557"/>
    <w:rsid w:val="71284126"/>
    <w:rsid w:val="712E6893"/>
    <w:rsid w:val="71340FB5"/>
    <w:rsid w:val="713450AF"/>
    <w:rsid w:val="714030D1"/>
    <w:rsid w:val="7142104F"/>
    <w:rsid w:val="714934D2"/>
    <w:rsid w:val="7149610B"/>
    <w:rsid w:val="71514711"/>
    <w:rsid w:val="71521282"/>
    <w:rsid w:val="71534855"/>
    <w:rsid w:val="715E0C72"/>
    <w:rsid w:val="716D293D"/>
    <w:rsid w:val="71775FE1"/>
    <w:rsid w:val="719D0090"/>
    <w:rsid w:val="719D558E"/>
    <w:rsid w:val="719E0778"/>
    <w:rsid w:val="71A0516D"/>
    <w:rsid w:val="71A161D8"/>
    <w:rsid w:val="71A95E86"/>
    <w:rsid w:val="71AA5192"/>
    <w:rsid w:val="71AE6986"/>
    <w:rsid w:val="71CA7D09"/>
    <w:rsid w:val="71CE0E70"/>
    <w:rsid w:val="71CF79D2"/>
    <w:rsid w:val="71F2485E"/>
    <w:rsid w:val="72032622"/>
    <w:rsid w:val="72153214"/>
    <w:rsid w:val="72172317"/>
    <w:rsid w:val="721C3B3C"/>
    <w:rsid w:val="723B6AFB"/>
    <w:rsid w:val="72592D62"/>
    <w:rsid w:val="725C4F8A"/>
    <w:rsid w:val="726139F7"/>
    <w:rsid w:val="72614647"/>
    <w:rsid w:val="726B6091"/>
    <w:rsid w:val="726F7C5E"/>
    <w:rsid w:val="72712EBD"/>
    <w:rsid w:val="727B3863"/>
    <w:rsid w:val="7283067B"/>
    <w:rsid w:val="728F73E9"/>
    <w:rsid w:val="729169B5"/>
    <w:rsid w:val="729A077A"/>
    <w:rsid w:val="729E7BA1"/>
    <w:rsid w:val="72A52B28"/>
    <w:rsid w:val="72D17133"/>
    <w:rsid w:val="72D30F40"/>
    <w:rsid w:val="72D60A6E"/>
    <w:rsid w:val="72D76C31"/>
    <w:rsid w:val="72E1590A"/>
    <w:rsid w:val="72E555EF"/>
    <w:rsid w:val="730348C0"/>
    <w:rsid w:val="73073FE5"/>
    <w:rsid w:val="730D6CE3"/>
    <w:rsid w:val="73136124"/>
    <w:rsid w:val="73213254"/>
    <w:rsid w:val="73291D30"/>
    <w:rsid w:val="732D3B3C"/>
    <w:rsid w:val="733F605C"/>
    <w:rsid w:val="735164BD"/>
    <w:rsid w:val="735E5DE8"/>
    <w:rsid w:val="737211F1"/>
    <w:rsid w:val="73746A28"/>
    <w:rsid w:val="738A43EC"/>
    <w:rsid w:val="73985EF7"/>
    <w:rsid w:val="739D310C"/>
    <w:rsid w:val="739F4333"/>
    <w:rsid w:val="739F44F6"/>
    <w:rsid w:val="73B35011"/>
    <w:rsid w:val="73B54822"/>
    <w:rsid w:val="73B614A9"/>
    <w:rsid w:val="73B6B436"/>
    <w:rsid w:val="73C12A06"/>
    <w:rsid w:val="73C4656F"/>
    <w:rsid w:val="73CE27B2"/>
    <w:rsid w:val="73DC411C"/>
    <w:rsid w:val="73EC21C9"/>
    <w:rsid w:val="73F3664D"/>
    <w:rsid w:val="73FF7D51"/>
    <w:rsid w:val="7407788D"/>
    <w:rsid w:val="741069BA"/>
    <w:rsid w:val="7412665C"/>
    <w:rsid w:val="741359B9"/>
    <w:rsid w:val="742279D6"/>
    <w:rsid w:val="742646AA"/>
    <w:rsid w:val="742A2BC4"/>
    <w:rsid w:val="742E6283"/>
    <w:rsid w:val="742F5822"/>
    <w:rsid w:val="74366740"/>
    <w:rsid w:val="74522D7F"/>
    <w:rsid w:val="74581A6C"/>
    <w:rsid w:val="745D0F6A"/>
    <w:rsid w:val="745D316A"/>
    <w:rsid w:val="7465458A"/>
    <w:rsid w:val="746D24D9"/>
    <w:rsid w:val="7473577C"/>
    <w:rsid w:val="748860B5"/>
    <w:rsid w:val="74A97F20"/>
    <w:rsid w:val="74AD3BFD"/>
    <w:rsid w:val="74CD3788"/>
    <w:rsid w:val="74CF8D2C"/>
    <w:rsid w:val="74D4261B"/>
    <w:rsid w:val="74E26FE6"/>
    <w:rsid w:val="7503305B"/>
    <w:rsid w:val="750E19F8"/>
    <w:rsid w:val="75110E72"/>
    <w:rsid w:val="75143946"/>
    <w:rsid w:val="751A19EB"/>
    <w:rsid w:val="751D03E0"/>
    <w:rsid w:val="75473217"/>
    <w:rsid w:val="754E4737"/>
    <w:rsid w:val="755333FF"/>
    <w:rsid w:val="75613D63"/>
    <w:rsid w:val="757F253C"/>
    <w:rsid w:val="759D0394"/>
    <w:rsid w:val="75BE0D05"/>
    <w:rsid w:val="75CE6538"/>
    <w:rsid w:val="75D31682"/>
    <w:rsid w:val="75DE6DB1"/>
    <w:rsid w:val="75E4672B"/>
    <w:rsid w:val="75E47AAB"/>
    <w:rsid w:val="75F36EFC"/>
    <w:rsid w:val="76023E95"/>
    <w:rsid w:val="76066805"/>
    <w:rsid w:val="760A437C"/>
    <w:rsid w:val="7614593B"/>
    <w:rsid w:val="762245A9"/>
    <w:rsid w:val="762D7E8D"/>
    <w:rsid w:val="764A29B9"/>
    <w:rsid w:val="764E6E70"/>
    <w:rsid w:val="764E7668"/>
    <w:rsid w:val="7659694B"/>
    <w:rsid w:val="765D2417"/>
    <w:rsid w:val="765D7E5B"/>
    <w:rsid w:val="767046A3"/>
    <w:rsid w:val="767F48AB"/>
    <w:rsid w:val="76971096"/>
    <w:rsid w:val="76987F7C"/>
    <w:rsid w:val="769F595B"/>
    <w:rsid w:val="76A32DC0"/>
    <w:rsid w:val="76A61FF4"/>
    <w:rsid w:val="76AD091C"/>
    <w:rsid w:val="76AD3D49"/>
    <w:rsid w:val="76BE7117"/>
    <w:rsid w:val="76C377BF"/>
    <w:rsid w:val="76C56465"/>
    <w:rsid w:val="76C77C0C"/>
    <w:rsid w:val="76CD6082"/>
    <w:rsid w:val="76EB5F6F"/>
    <w:rsid w:val="76EF6FD9"/>
    <w:rsid w:val="76F2BF97"/>
    <w:rsid w:val="76F55427"/>
    <w:rsid w:val="76F7EA6E"/>
    <w:rsid w:val="76FD40DE"/>
    <w:rsid w:val="77084C72"/>
    <w:rsid w:val="77155CEF"/>
    <w:rsid w:val="77195ECA"/>
    <w:rsid w:val="771A46C3"/>
    <w:rsid w:val="7726536E"/>
    <w:rsid w:val="773D3BA8"/>
    <w:rsid w:val="773D73A7"/>
    <w:rsid w:val="773F3D31"/>
    <w:rsid w:val="7753382B"/>
    <w:rsid w:val="776D7E0B"/>
    <w:rsid w:val="777316B7"/>
    <w:rsid w:val="777E5DC1"/>
    <w:rsid w:val="777E5FF2"/>
    <w:rsid w:val="778166C3"/>
    <w:rsid w:val="77A8195B"/>
    <w:rsid w:val="77B4388C"/>
    <w:rsid w:val="77B90E5A"/>
    <w:rsid w:val="77BA77E4"/>
    <w:rsid w:val="77C82A31"/>
    <w:rsid w:val="77CDCAD3"/>
    <w:rsid w:val="77D67138"/>
    <w:rsid w:val="77F013EF"/>
    <w:rsid w:val="77F24536"/>
    <w:rsid w:val="77F373B4"/>
    <w:rsid w:val="77F41251"/>
    <w:rsid w:val="77FD40DD"/>
    <w:rsid w:val="77FEC479"/>
    <w:rsid w:val="77FF5E97"/>
    <w:rsid w:val="78056E15"/>
    <w:rsid w:val="781C70CC"/>
    <w:rsid w:val="782A7DE4"/>
    <w:rsid w:val="782B5EC5"/>
    <w:rsid w:val="782C0414"/>
    <w:rsid w:val="782F4F41"/>
    <w:rsid w:val="783073EC"/>
    <w:rsid w:val="783206EA"/>
    <w:rsid w:val="7839140D"/>
    <w:rsid w:val="783E542B"/>
    <w:rsid w:val="784865D5"/>
    <w:rsid w:val="784D4E2E"/>
    <w:rsid w:val="78545CD3"/>
    <w:rsid w:val="785E7340"/>
    <w:rsid w:val="786469AA"/>
    <w:rsid w:val="786C23D1"/>
    <w:rsid w:val="78751E03"/>
    <w:rsid w:val="78776562"/>
    <w:rsid w:val="787C721C"/>
    <w:rsid w:val="7898072D"/>
    <w:rsid w:val="789A2556"/>
    <w:rsid w:val="789C4694"/>
    <w:rsid w:val="78B520D9"/>
    <w:rsid w:val="78C95B4B"/>
    <w:rsid w:val="78CE1C7B"/>
    <w:rsid w:val="78D915BE"/>
    <w:rsid w:val="78E81380"/>
    <w:rsid w:val="78FB2B71"/>
    <w:rsid w:val="78FF74CD"/>
    <w:rsid w:val="790635BA"/>
    <w:rsid w:val="790B2B4D"/>
    <w:rsid w:val="790F2A51"/>
    <w:rsid w:val="79227C3A"/>
    <w:rsid w:val="792521D3"/>
    <w:rsid w:val="7926793D"/>
    <w:rsid w:val="792B3DCA"/>
    <w:rsid w:val="792E4EB9"/>
    <w:rsid w:val="793173A1"/>
    <w:rsid w:val="794B4421"/>
    <w:rsid w:val="79647851"/>
    <w:rsid w:val="796F5FFD"/>
    <w:rsid w:val="79704F23"/>
    <w:rsid w:val="79752901"/>
    <w:rsid w:val="798215ED"/>
    <w:rsid w:val="798372F2"/>
    <w:rsid w:val="798EC3F1"/>
    <w:rsid w:val="79A473C8"/>
    <w:rsid w:val="79AC70A5"/>
    <w:rsid w:val="79AE0F29"/>
    <w:rsid w:val="79B81462"/>
    <w:rsid w:val="79B92976"/>
    <w:rsid w:val="79BB6910"/>
    <w:rsid w:val="79C05B34"/>
    <w:rsid w:val="79C10246"/>
    <w:rsid w:val="79DE29C9"/>
    <w:rsid w:val="79E615B8"/>
    <w:rsid w:val="79EC12AC"/>
    <w:rsid w:val="79ED429B"/>
    <w:rsid w:val="79F303A4"/>
    <w:rsid w:val="79FA4577"/>
    <w:rsid w:val="79FB4C90"/>
    <w:rsid w:val="7A031CD9"/>
    <w:rsid w:val="7A063D26"/>
    <w:rsid w:val="7A094EF1"/>
    <w:rsid w:val="7A100232"/>
    <w:rsid w:val="7A1A6352"/>
    <w:rsid w:val="7A260330"/>
    <w:rsid w:val="7A285694"/>
    <w:rsid w:val="7A34063A"/>
    <w:rsid w:val="7A344F32"/>
    <w:rsid w:val="7A347934"/>
    <w:rsid w:val="7A380D0E"/>
    <w:rsid w:val="7A397482"/>
    <w:rsid w:val="7A4306C0"/>
    <w:rsid w:val="7A5F0CB7"/>
    <w:rsid w:val="7A6968C6"/>
    <w:rsid w:val="7A6A7700"/>
    <w:rsid w:val="7A7E0DB2"/>
    <w:rsid w:val="7A85524E"/>
    <w:rsid w:val="7A92590F"/>
    <w:rsid w:val="7AC10E6E"/>
    <w:rsid w:val="7AC21E12"/>
    <w:rsid w:val="7AC30EFD"/>
    <w:rsid w:val="7AC53680"/>
    <w:rsid w:val="7ACF3255"/>
    <w:rsid w:val="7AD24D6A"/>
    <w:rsid w:val="7AD5285B"/>
    <w:rsid w:val="7AD723A5"/>
    <w:rsid w:val="7AE263EA"/>
    <w:rsid w:val="7AE63E7F"/>
    <w:rsid w:val="7AEA1044"/>
    <w:rsid w:val="7AEE56AE"/>
    <w:rsid w:val="7AFF15E1"/>
    <w:rsid w:val="7B32753B"/>
    <w:rsid w:val="7B4B05E7"/>
    <w:rsid w:val="7B596EA9"/>
    <w:rsid w:val="7B5A4F43"/>
    <w:rsid w:val="7B5D0BC9"/>
    <w:rsid w:val="7B6132D8"/>
    <w:rsid w:val="7B680D3C"/>
    <w:rsid w:val="7B7944F3"/>
    <w:rsid w:val="7BA41929"/>
    <w:rsid w:val="7BA5599B"/>
    <w:rsid w:val="7BA94692"/>
    <w:rsid w:val="7BB0669A"/>
    <w:rsid w:val="7BB50B32"/>
    <w:rsid w:val="7BBC4DB2"/>
    <w:rsid w:val="7BBF1F98"/>
    <w:rsid w:val="7BBFB81C"/>
    <w:rsid w:val="7BBFFC54"/>
    <w:rsid w:val="7BC1732F"/>
    <w:rsid w:val="7BC31DA5"/>
    <w:rsid w:val="7BCB1AD2"/>
    <w:rsid w:val="7BD07C30"/>
    <w:rsid w:val="7BDA26A0"/>
    <w:rsid w:val="7BDA400E"/>
    <w:rsid w:val="7BDE7923"/>
    <w:rsid w:val="7BE1153B"/>
    <w:rsid w:val="7BE7FE37"/>
    <w:rsid w:val="7BEB230A"/>
    <w:rsid w:val="7BEC798B"/>
    <w:rsid w:val="7BF04D5F"/>
    <w:rsid w:val="7BF66DEB"/>
    <w:rsid w:val="7BFF2014"/>
    <w:rsid w:val="7BFFBD60"/>
    <w:rsid w:val="7C054734"/>
    <w:rsid w:val="7C0A05EC"/>
    <w:rsid w:val="7C0B71BE"/>
    <w:rsid w:val="7C144546"/>
    <w:rsid w:val="7C216F68"/>
    <w:rsid w:val="7C2E49CE"/>
    <w:rsid w:val="7C427DAE"/>
    <w:rsid w:val="7C7E5318"/>
    <w:rsid w:val="7C884B1A"/>
    <w:rsid w:val="7C8958EC"/>
    <w:rsid w:val="7C9B3D0A"/>
    <w:rsid w:val="7CA77D36"/>
    <w:rsid w:val="7CAC255A"/>
    <w:rsid w:val="7CB14CCD"/>
    <w:rsid w:val="7CCC709E"/>
    <w:rsid w:val="7CD07E38"/>
    <w:rsid w:val="7CD2AD6E"/>
    <w:rsid w:val="7CD862FA"/>
    <w:rsid w:val="7CF7C380"/>
    <w:rsid w:val="7CFA13C4"/>
    <w:rsid w:val="7D0835B0"/>
    <w:rsid w:val="7D2632BD"/>
    <w:rsid w:val="7D356E91"/>
    <w:rsid w:val="7D3F0241"/>
    <w:rsid w:val="7D440E78"/>
    <w:rsid w:val="7D5050AA"/>
    <w:rsid w:val="7D5D59CD"/>
    <w:rsid w:val="7D6503AD"/>
    <w:rsid w:val="7D6C32E9"/>
    <w:rsid w:val="7D704DE7"/>
    <w:rsid w:val="7D746DB4"/>
    <w:rsid w:val="7D79196D"/>
    <w:rsid w:val="7D7E7B06"/>
    <w:rsid w:val="7D822A96"/>
    <w:rsid w:val="7D923288"/>
    <w:rsid w:val="7D951D90"/>
    <w:rsid w:val="7D9E6406"/>
    <w:rsid w:val="7D9F52E6"/>
    <w:rsid w:val="7DA43A03"/>
    <w:rsid w:val="7DA4F48B"/>
    <w:rsid w:val="7DA756EA"/>
    <w:rsid w:val="7DB64C81"/>
    <w:rsid w:val="7DBBDB86"/>
    <w:rsid w:val="7DBE157D"/>
    <w:rsid w:val="7DC35BFA"/>
    <w:rsid w:val="7DCB52F2"/>
    <w:rsid w:val="7DDD1F4A"/>
    <w:rsid w:val="7DE51BB6"/>
    <w:rsid w:val="7DEE0118"/>
    <w:rsid w:val="7DF3188B"/>
    <w:rsid w:val="7DF340BB"/>
    <w:rsid w:val="7DF42758"/>
    <w:rsid w:val="7DFC1C55"/>
    <w:rsid w:val="7DFDA23D"/>
    <w:rsid w:val="7E085B3E"/>
    <w:rsid w:val="7E157942"/>
    <w:rsid w:val="7E166CA0"/>
    <w:rsid w:val="7E252275"/>
    <w:rsid w:val="7E2F3F5D"/>
    <w:rsid w:val="7E39141D"/>
    <w:rsid w:val="7E3B1503"/>
    <w:rsid w:val="7E3F0BF4"/>
    <w:rsid w:val="7E3F20F5"/>
    <w:rsid w:val="7E5334B2"/>
    <w:rsid w:val="7E5A2134"/>
    <w:rsid w:val="7E620D14"/>
    <w:rsid w:val="7E6B7C0C"/>
    <w:rsid w:val="7E8B07AB"/>
    <w:rsid w:val="7E8C03AF"/>
    <w:rsid w:val="7E8D29CE"/>
    <w:rsid w:val="7E98716F"/>
    <w:rsid w:val="7E9B01C2"/>
    <w:rsid w:val="7EA01BEA"/>
    <w:rsid w:val="7EA13749"/>
    <w:rsid w:val="7EA4267A"/>
    <w:rsid w:val="7EB27976"/>
    <w:rsid w:val="7EB81ADF"/>
    <w:rsid w:val="7EBD121A"/>
    <w:rsid w:val="7EBF1C51"/>
    <w:rsid w:val="7EDC12F7"/>
    <w:rsid w:val="7EE7C58A"/>
    <w:rsid w:val="7EF561A0"/>
    <w:rsid w:val="7F102C56"/>
    <w:rsid w:val="7F2127E3"/>
    <w:rsid w:val="7F282812"/>
    <w:rsid w:val="7F2A4237"/>
    <w:rsid w:val="7F3C430E"/>
    <w:rsid w:val="7F3C97E9"/>
    <w:rsid w:val="7F3F3C42"/>
    <w:rsid w:val="7F424BE0"/>
    <w:rsid w:val="7F501F3B"/>
    <w:rsid w:val="7F5EB523"/>
    <w:rsid w:val="7F5F6FC2"/>
    <w:rsid w:val="7F7A7053"/>
    <w:rsid w:val="7F7E18AF"/>
    <w:rsid w:val="7F903CD0"/>
    <w:rsid w:val="7F993C86"/>
    <w:rsid w:val="7F9B7FA9"/>
    <w:rsid w:val="7FA71377"/>
    <w:rsid w:val="7FBA7555"/>
    <w:rsid w:val="7FBB2C81"/>
    <w:rsid w:val="7FBD0B94"/>
    <w:rsid w:val="7FBD30AF"/>
    <w:rsid w:val="7FBD3B9B"/>
    <w:rsid w:val="7FBFF538"/>
    <w:rsid w:val="7FC36736"/>
    <w:rsid w:val="7FC66F59"/>
    <w:rsid w:val="7FCF29A7"/>
    <w:rsid w:val="7FD5994C"/>
    <w:rsid w:val="7FD72F13"/>
    <w:rsid w:val="7FDD2078"/>
    <w:rsid w:val="7FE4064C"/>
    <w:rsid w:val="7FEB242E"/>
    <w:rsid w:val="7FEF39D5"/>
    <w:rsid w:val="7FEF6586"/>
    <w:rsid w:val="7FF317AE"/>
    <w:rsid w:val="7FF6DD3E"/>
    <w:rsid w:val="7FF9F80E"/>
    <w:rsid w:val="7FFA7E65"/>
    <w:rsid w:val="7FFB306C"/>
    <w:rsid w:val="7FFD4A4D"/>
    <w:rsid w:val="7FFE2959"/>
    <w:rsid w:val="7FFF2435"/>
    <w:rsid w:val="7FFF9018"/>
    <w:rsid w:val="7FFF91DC"/>
    <w:rsid w:val="81F7AB1F"/>
    <w:rsid w:val="87539DCF"/>
    <w:rsid w:val="8B7D01CE"/>
    <w:rsid w:val="8B7FBF17"/>
    <w:rsid w:val="97EC9FF9"/>
    <w:rsid w:val="9DFECA0B"/>
    <w:rsid w:val="9F102CC6"/>
    <w:rsid w:val="9FD70B3C"/>
    <w:rsid w:val="9FFF1D8F"/>
    <w:rsid w:val="A5FF0A7D"/>
    <w:rsid w:val="A73E927E"/>
    <w:rsid w:val="A9C7621A"/>
    <w:rsid w:val="ABFF2240"/>
    <w:rsid w:val="AEFBA4FC"/>
    <w:rsid w:val="AF788A92"/>
    <w:rsid w:val="B199E818"/>
    <w:rsid w:val="B3FDCCAE"/>
    <w:rsid w:val="B5B574C7"/>
    <w:rsid w:val="B77729BB"/>
    <w:rsid w:val="B7B6271F"/>
    <w:rsid w:val="B7F7FE23"/>
    <w:rsid w:val="B976EDD3"/>
    <w:rsid w:val="BABFDD86"/>
    <w:rsid w:val="BBB1B8F8"/>
    <w:rsid w:val="BBFDFA1D"/>
    <w:rsid w:val="BCBF5931"/>
    <w:rsid w:val="BCDD609C"/>
    <w:rsid w:val="BCE5F1CC"/>
    <w:rsid w:val="BDF2478A"/>
    <w:rsid w:val="BDF5AD74"/>
    <w:rsid w:val="BDFB5D8C"/>
    <w:rsid w:val="BF1DC320"/>
    <w:rsid w:val="BF737BE0"/>
    <w:rsid w:val="BF7F3F2D"/>
    <w:rsid w:val="BFFD7664"/>
    <w:rsid w:val="BFFF4897"/>
    <w:rsid w:val="BFFF6F52"/>
    <w:rsid w:val="C5D76F34"/>
    <w:rsid w:val="CAFF53C4"/>
    <w:rsid w:val="CB9F9A3F"/>
    <w:rsid w:val="CBFF1DF9"/>
    <w:rsid w:val="CDE744F2"/>
    <w:rsid w:val="CFBF0892"/>
    <w:rsid w:val="CFBF34BA"/>
    <w:rsid w:val="CFE9E0A2"/>
    <w:rsid w:val="CFFBC6FC"/>
    <w:rsid w:val="D68FB971"/>
    <w:rsid w:val="D6AF9CEE"/>
    <w:rsid w:val="D73BA01D"/>
    <w:rsid w:val="D77FAC6E"/>
    <w:rsid w:val="D7EEFC6D"/>
    <w:rsid w:val="DBBE1ED3"/>
    <w:rsid w:val="DBE5D36A"/>
    <w:rsid w:val="DBFD2BF8"/>
    <w:rsid w:val="DDFA83A1"/>
    <w:rsid w:val="DDFC80CC"/>
    <w:rsid w:val="DDFF6A39"/>
    <w:rsid w:val="DECF8389"/>
    <w:rsid w:val="DFBFDFA9"/>
    <w:rsid w:val="E3533C41"/>
    <w:rsid w:val="E3C78633"/>
    <w:rsid w:val="E4352762"/>
    <w:rsid w:val="E7714561"/>
    <w:rsid w:val="E7B7EE08"/>
    <w:rsid w:val="E7BC1F64"/>
    <w:rsid w:val="E7DDDC9C"/>
    <w:rsid w:val="E7FBFB78"/>
    <w:rsid w:val="E83DA35B"/>
    <w:rsid w:val="EBFB74A4"/>
    <w:rsid w:val="ECEEF89C"/>
    <w:rsid w:val="EDBDDAE8"/>
    <w:rsid w:val="EDC251AB"/>
    <w:rsid w:val="EDFE61B5"/>
    <w:rsid w:val="EEB71E82"/>
    <w:rsid w:val="EECF50F0"/>
    <w:rsid w:val="EEF6062E"/>
    <w:rsid w:val="EF469969"/>
    <w:rsid w:val="EF9688AA"/>
    <w:rsid w:val="EFBD5117"/>
    <w:rsid w:val="EFD39DCC"/>
    <w:rsid w:val="EFED06FC"/>
    <w:rsid w:val="EFEFF75F"/>
    <w:rsid w:val="EFFB49E1"/>
    <w:rsid w:val="EFFCCBAC"/>
    <w:rsid w:val="F0F5148E"/>
    <w:rsid w:val="F383AFE8"/>
    <w:rsid w:val="F3D788DE"/>
    <w:rsid w:val="F3FD08B9"/>
    <w:rsid w:val="F56FE487"/>
    <w:rsid w:val="F5ED6BBD"/>
    <w:rsid w:val="F5FD8812"/>
    <w:rsid w:val="F6A553AE"/>
    <w:rsid w:val="F6BF7ACA"/>
    <w:rsid w:val="F6F2F411"/>
    <w:rsid w:val="F6FE1EB7"/>
    <w:rsid w:val="F73F6390"/>
    <w:rsid w:val="F75707FA"/>
    <w:rsid w:val="F7736255"/>
    <w:rsid w:val="F77F2F05"/>
    <w:rsid w:val="F7AF2103"/>
    <w:rsid w:val="F7B47C60"/>
    <w:rsid w:val="F7CFAB13"/>
    <w:rsid w:val="F7FAF261"/>
    <w:rsid w:val="F9EA6BDE"/>
    <w:rsid w:val="F9FB97AF"/>
    <w:rsid w:val="FAFFDC79"/>
    <w:rsid w:val="FB7F98B1"/>
    <w:rsid w:val="FBAE7FF4"/>
    <w:rsid w:val="FBBBA8C4"/>
    <w:rsid w:val="FBBFE779"/>
    <w:rsid w:val="FBCFB0A8"/>
    <w:rsid w:val="FBD7FB27"/>
    <w:rsid w:val="FBF70A8D"/>
    <w:rsid w:val="FBF79719"/>
    <w:rsid w:val="FBF7CD04"/>
    <w:rsid w:val="FBFE549B"/>
    <w:rsid w:val="FBFF00E8"/>
    <w:rsid w:val="FBFF5168"/>
    <w:rsid w:val="FBFF9B51"/>
    <w:rsid w:val="FCCB096C"/>
    <w:rsid w:val="FCF8DB55"/>
    <w:rsid w:val="FCFE1260"/>
    <w:rsid w:val="FD29E382"/>
    <w:rsid w:val="FD57974B"/>
    <w:rsid w:val="FD6F4E16"/>
    <w:rsid w:val="FD7B7DB4"/>
    <w:rsid w:val="FDA8BB6B"/>
    <w:rsid w:val="FDDFA06F"/>
    <w:rsid w:val="FDF7C8F2"/>
    <w:rsid w:val="FDF7DC56"/>
    <w:rsid w:val="FDFA522E"/>
    <w:rsid w:val="FE970B5B"/>
    <w:rsid w:val="FE9F80D3"/>
    <w:rsid w:val="FEAE7410"/>
    <w:rsid w:val="FEDBBF98"/>
    <w:rsid w:val="FEFFD5F9"/>
    <w:rsid w:val="FF5E099A"/>
    <w:rsid w:val="FF6F5B7B"/>
    <w:rsid w:val="FF7786FB"/>
    <w:rsid w:val="FF7CE779"/>
    <w:rsid w:val="FF7FE6E4"/>
    <w:rsid w:val="FFAF2C69"/>
    <w:rsid w:val="FFBB7179"/>
    <w:rsid w:val="FFBDD88E"/>
    <w:rsid w:val="FFBF5704"/>
    <w:rsid w:val="FFDD8FF3"/>
    <w:rsid w:val="FFE7A564"/>
    <w:rsid w:val="FFECBC8F"/>
    <w:rsid w:val="FFEEB8B3"/>
    <w:rsid w:val="FFEF7E1D"/>
    <w:rsid w:val="FFF4CD8D"/>
    <w:rsid w:val="FFF74E84"/>
    <w:rsid w:val="FFFB3157"/>
    <w:rsid w:val="FFFD8550"/>
    <w:rsid w:val="FFFF144C"/>
    <w:rsid w:val="FFFF8E6E"/>
    <w:rsid w:val="FFFF904E"/>
    <w:rsid w:val="FFFFFE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STSong" w:asciiTheme="minorAscii" w:hAnsiTheme="minorAscii"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left"/>
      <w:outlineLvl w:val="0"/>
    </w:pPr>
    <w:rPr>
      <w:rFonts w:cs="Songti SC Bold"/>
      <w:b/>
      <w:kern w:val="44"/>
      <w:sz w:val="32"/>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jc w:val="left"/>
      <w:outlineLvl w:val="1"/>
    </w:pPr>
    <w:rPr>
      <w:rFonts w:ascii="DejaVu Sans" w:hAnsi="DejaVu Sans"/>
      <w:b/>
      <w:sz w:val="30"/>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28"/>
    </w:rPr>
  </w:style>
  <w:style w:type="character" w:default="1" w:styleId="7">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No Spacing"/>
    <w:qFormat/>
    <w:uiPriority w:val="1"/>
    <w:pPr>
      <w:adjustRightInd w:val="0"/>
      <w:snapToGrid w:val="0"/>
      <w:spacing w:after="0" w:line="240" w:lineRule="auto"/>
    </w:pPr>
    <w:rPr>
      <w:rFonts w:ascii="Tahoma" w:hAnsi="Tahoma" w:eastAsia="微软雅黑" w:cstheme="minorBidi"/>
      <w:sz w:val="22"/>
      <w:szCs w:val="22"/>
      <w:lang w:val="en-US" w:eastAsia="zh-CN" w:bidi="ar-SA"/>
    </w:rPr>
  </w:style>
  <w:style w:type="paragraph" w:customStyle="1" w:styleId="11">
    <w:name w:val="WPSOffice手动目录 1"/>
    <w:qFormat/>
    <w:uiPriority w:val="0"/>
    <w:pPr>
      <w:ind w:leftChars="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glossaryDocument" Target="glossary/document.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400b27f-e53c-45fb-9cbc-7f0f8a5a6db5}"/>
        <w:style w:val=""/>
        <w:category>
          <w:name w:val="常规"/>
          <w:gallery w:val="placeholder"/>
        </w:category>
        <w:types>
          <w:type w:val="bbPlcHdr"/>
        </w:types>
        <w:behaviors>
          <w:behavior w:val="content"/>
        </w:behaviors>
        <w:description w:val=""/>
        <w:guid w:val="{5400b27f-e53c-45fb-9cbc-7f0f8a5a6db5}"/>
      </w:docPartPr>
      <w:docPartBody>
        <w:p>
          <w:r>
            <w:rPr>
              <w:color w:val="808080"/>
            </w:rPr>
            <w:t>单击此处输入文字。</w:t>
          </w:r>
        </w:p>
      </w:docPartBody>
    </w:docPart>
    <w:docPart>
      <w:docPartPr>
        <w:name w:val="{fe6e54df-8985-444e-916e-7154a89edad8}"/>
        <w:style w:val=""/>
        <w:category>
          <w:name w:val="常规"/>
          <w:gallery w:val="placeholder"/>
        </w:category>
        <w:types>
          <w:type w:val="bbPlcHdr"/>
        </w:types>
        <w:behaviors>
          <w:behavior w:val="content"/>
        </w:behaviors>
        <w:description w:val=""/>
        <w:guid w:val="{fe6e54df-8985-444e-916e-7154a89edad8}"/>
      </w:docPartPr>
      <w:docPartBody>
        <w:p>
          <w:r>
            <w:rPr>
              <w:color w:val="808080"/>
            </w:rPr>
            <w:t>单击此处输入文字。</w:t>
          </w:r>
        </w:p>
      </w:docPartBody>
    </w:docPart>
    <w:docPart>
      <w:docPartPr>
        <w:name w:val="{2bd77021-8aa2-40e8-8ffd-e74d02d5547b}"/>
        <w:style w:val=""/>
        <w:category>
          <w:name w:val="常规"/>
          <w:gallery w:val="placeholder"/>
        </w:category>
        <w:types>
          <w:type w:val="bbPlcHdr"/>
        </w:types>
        <w:behaviors>
          <w:behavior w:val="content"/>
        </w:behaviors>
        <w:description w:val=""/>
        <w:guid w:val="{2bd77021-8aa2-40e8-8ffd-e74d02d5547b}"/>
      </w:docPartPr>
      <w:docPartBody>
        <w:p>
          <w:r>
            <w:rPr>
              <w:color w:val="808080"/>
            </w:rPr>
            <w:t>单击此处输入文字。</w:t>
          </w:r>
        </w:p>
      </w:docPartBody>
    </w:docPart>
    <w:docPart>
      <w:docPartPr>
        <w:name w:val="{baf74111-fb9e-4ee7-b6fa-0ce994a65f23}"/>
        <w:style w:val=""/>
        <w:category>
          <w:name w:val="常规"/>
          <w:gallery w:val="placeholder"/>
        </w:category>
        <w:types>
          <w:type w:val="bbPlcHdr"/>
        </w:types>
        <w:behaviors>
          <w:behavior w:val="content"/>
        </w:behaviors>
        <w:description w:val=""/>
        <w:guid w:val="{baf74111-fb9e-4ee7-b6fa-0ce994a65f23}"/>
      </w:docPartPr>
      <w:docPartBody>
        <w:p>
          <w:r>
            <w:rPr>
              <w:color w:val="808080"/>
            </w:rPr>
            <w:t>单击此处输入文字。</w:t>
          </w:r>
        </w:p>
      </w:docPartBody>
    </w:docPart>
    <w:docPart>
      <w:docPartPr>
        <w:name w:val="{84f84a53-c518-4f6c-89da-cf32c9140f83}"/>
        <w:style w:val=""/>
        <w:category>
          <w:name w:val="常规"/>
          <w:gallery w:val="placeholder"/>
        </w:category>
        <w:types>
          <w:type w:val="bbPlcHdr"/>
        </w:types>
        <w:behaviors>
          <w:behavior w:val="content"/>
        </w:behaviors>
        <w:description w:val=""/>
        <w:guid w:val="{84f84a53-c518-4f6c-89da-cf32c9140f83}"/>
      </w:docPartPr>
      <w:docPartBody>
        <w:p>
          <w:r>
            <w:rPr>
              <w:color w:val="808080"/>
            </w:rPr>
            <w:t>单击此处输入文字。</w:t>
          </w:r>
        </w:p>
      </w:docPartBody>
    </w:docPart>
    <w:docPart>
      <w:docPartPr>
        <w:name w:val="{5ec2deb3-e72c-4d64-a793-a37a0a2f786d}"/>
        <w:style w:val=""/>
        <w:category>
          <w:name w:val="常规"/>
          <w:gallery w:val="placeholder"/>
        </w:category>
        <w:types>
          <w:type w:val="bbPlcHdr"/>
        </w:types>
        <w:behaviors>
          <w:behavior w:val="content"/>
        </w:behaviors>
        <w:description w:val=""/>
        <w:guid w:val="{5ec2deb3-e72c-4d64-a793-a37a0a2f786d}"/>
      </w:docPartPr>
      <w:docPartBody>
        <w:p>
          <w:r>
            <w:rPr>
              <w:color w:val="808080"/>
            </w:rPr>
            <w:t>单击此处输入文字。</w:t>
          </w:r>
        </w:p>
      </w:docPartBody>
    </w:docPart>
    <w:docPart>
      <w:docPartPr>
        <w:name w:val="{c07c3fab-53fe-4893-859d-7bc787d8e4df}"/>
        <w:style w:val=""/>
        <w:category>
          <w:name w:val="常规"/>
          <w:gallery w:val="placeholder"/>
        </w:category>
        <w:types>
          <w:type w:val="bbPlcHdr"/>
        </w:types>
        <w:behaviors>
          <w:behavior w:val="content"/>
        </w:behaviors>
        <w:description w:val=""/>
        <w:guid w:val="{c07c3fab-53fe-4893-859d-7bc787d8e4df}"/>
      </w:docPartPr>
      <w:docPartBody>
        <w:p>
          <w:r>
            <w:rPr>
              <w:color w:val="808080"/>
            </w:rPr>
            <w:t>单击此处输入文字。</w:t>
          </w:r>
        </w:p>
      </w:docPartBody>
    </w:docPart>
    <w:docPart>
      <w:docPartPr>
        <w:name w:val="{6b68141f-ccf4-4822-a0f3-658965705e90}"/>
        <w:style w:val=""/>
        <w:category>
          <w:name w:val="常规"/>
          <w:gallery w:val="placeholder"/>
        </w:category>
        <w:types>
          <w:type w:val="bbPlcHdr"/>
        </w:types>
        <w:behaviors>
          <w:behavior w:val="content"/>
        </w:behaviors>
        <w:description w:val=""/>
        <w:guid w:val="{6b68141f-ccf4-4822-a0f3-658965705e90}"/>
      </w:docPartPr>
      <w:docPartBody>
        <w:p>
          <w:r>
            <w:rPr>
              <w:color w:val="808080"/>
            </w:rPr>
            <w:t>单击此处输入文字。</w:t>
          </w:r>
        </w:p>
      </w:docPartBody>
    </w:docPart>
    <w:docPart>
      <w:docPartPr>
        <w:name w:val="{4207f41f-a241-45cb-8316-069fbc54814b}"/>
        <w:style w:val=""/>
        <w:category>
          <w:name w:val="常规"/>
          <w:gallery w:val="placeholder"/>
        </w:category>
        <w:types>
          <w:type w:val="bbPlcHdr"/>
        </w:types>
        <w:behaviors>
          <w:behavior w:val="content"/>
        </w:behaviors>
        <w:description w:val=""/>
        <w:guid w:val="{4207f41f-a241-45cb-8316-069fbc54814b}"/>
      </w:docPartPr>
      <w:docPartBody>
        <w:p>
          <w:r>
            <w:rPr>
              <w:color w:val="808080"/>
            </w:rPr>
            <w:t>单击此处输入文字。</w:t>
          </w:r>
        </w:p>
      </w:docPartBody>
    </w:docPart>
    <w:docPart>
      <w:docPartPr>
        <w:name w:val="{4e6be567-8799-4024-bb1a-6424eb8c5248}"/>
        <w:style w:val=""/>
        <w:category>
          <w:name w:val="常规"/>
          <w:gallery w:val="placeholder"/>
        </w:category>
        <w:types>
          <w:type w:val="bbPlcHdr"/>
        </w:types>
        <w:behaviors>
          <w:behavior w:val="content"/>
        </w:behaviors>
        <w:description w:val=""/>
        <w:guid w:val="{4e6be567-8799-4024-bb1a-6424eb8c5248}"/>
      </w:docPartPr>
      <w:docPartBody>
        <w:p>
          <w:r>
            <w:rPr>
              <w:color w:val="808080"/>
            </w:rPr>
            <w:t>单击此处输入文字。</w:t>
          </w:r>
        </w:p>
      </w:docPartBody>
    </w:docPart>
    <w:docPart>
      <w:docPartPr>
        <w:name w:val="{ea84ecd2-af38-4f08-bdd1-3f3c704866eb}"/>
        <w:style w:val=""/>
        <w:category>
          <w:name w:val="常规"/>
          <w:gallery w:val="placeholder"/>
        </w:category>
        <w:types>
          <w:type w:val="bbPlcHdr"/>
        </w:types>
        <w:behaviors>
          <w:behavior w:val="content"/>
        </w:behaviors>
        <w:description w:val=""/>
        <w:guid w:val="{ea84ecd2-af38-4f08-bdd1-3f3c704866eb}"/>
      </w:docPartPr>
      <w:docPartBody>
        <w:p>
          <w:r>
            <w:rPr>
              <w:color w:val="808080"/>
            </w:rPr>
            <w:t>单击此处输入文字。</w:t>
          </w:r>
        </w:p>
      </w:docPartBody>
    </w:docPart>
    <w:docPart>
      <w:docPartPr>
        <w:name w:val="{6723cd9b-4da5-4da7-ab9c-557d6052849c}"/>
        <w:style w:val=""/>
        <w:category>
          <w:name w:val="常规"/>
          <w:gallery w:val="placeholder"/>
        </w:category>
        <w:types>
          <w:type w:val="bbPlcHdr"/>
        </w:types>
        <w:behaviors>
          <w:behavior w:val="content"/>
        </w:behaviors>
        <w:description w:val=""/>
        <w:guid w:val="{6723cd9b-4da5-4da7-ab9c-557d6052849c}"/>
      </w:docPartPr>
      <w:docPartBody>
        <w:p>
          <w:r>
            <w:rPr>
              <w:color w:val="808080"/>
            </w:rPr>
            <w:t>单击此处输入文字。</w:t>
          </w:r>
        </w:p>
      </w:docPartBody>
    </w:docPart>
    <w:docPart>
      <w:docPartPr>
        <w:name w:val="{5405a32e-a3af-4f83-ac2a-ade35e327582}"/>
        <w:style w:val=""/>
        <w:category>
          <w:name w:val="常规"/>
          <w:gallery w:val="placeholder"/>
        </w:category>
        <w:types>
          <w:type w:val="bbPlcHdr"/>
        </w:types>
        <w:behaviors>
          <w:behavior w:val="content"/>
        </w:behaviors>
        <w:description w:val=""/>
        <w:guid w:val="{5405a32e-a3af-4f83-ac2a-ade35e327582}"/>
      </w:docPartPr>
      <w:docPartBody>
        <w:p>
          <w:r>
            <w:rPr>
              <w:color w:val="808080"/>
            </w:rPr>
            <w:t>单击此处输入文字。</w:t>
          </w:r>
        </w:p>
      </w:docPartBody>
    </w:docPart>
    <w:docPart>
      <w:docPartPr>
        <w:name w:val="{677f6d94-7962-464f-b936-a6e156e18806}"/>
        <w:style w:val=""/>
        <w:category>
          <w:name w:val="常规"/>
          <w:gallery w:val="placeholder"/>
        </w:category>
        <w:types>
          <w:type w:val="bbPlcHdr"/>
        </w:types>
        <w:behaviors>
          <w:behavior w:val="content"/>
        </w:behaviors>
        <w:description w:val=""/>
        <w:guid w:val="{677f6d94-7962-464f-b936-a6e156e18806}"/>
      </w:docPartPr>
      <w:docPartBody>
        <w:p>
          <w:r>
            <w:rPr>
              <w:color w:val="808080"/>
            </w:rPr>
            <w:t>单击此处输入文字。</w:t>
          </w:r>
        </w:p>
      </w:docPartBody>
    </w:docPart>
    <w:docPart>
      <w:docPartPr>
        <w:name w:val="{1382c7fb-95c8-4d7a-b4ab-267849711c41}"/>
        <w:style w:val=""/>
        <w:category>
          <w:name w:val="常规"/>
          <w:gallery w:val="placeholder"/>
        </w:category>
        <w:types>
          <w:type w:val="bbPlcHdr"/>
        </w:types>
        <w:behaviors>
          <w:behavior w:val="content"/>
        </w:behaviors>
        <w:description w:val=""/>
        <w:guid w:val="{1382c7fb-95c8-4d7a-b4ab-267849711c41}"/>
      </w:docPartPr>
      <w:docPartBody>
        <w:p>
          <w:r>
            <w:rPr>
              <w:color w:val="808080"/>
            </w:rPr>
            <w:t>单击此处输入文字。</w:t>
          </w:r>
        </w:p>
      </w:docPartBody>
    </w:docPart>
    <w:docPart>
      <w:docPartPr>
        <w:name w:val="{5567d674-1df9-45ca-beed-5fb19d97c305}"/>
        <w:style w:val=""/>
        <w:category>
          <w:name w:val="常规"/>
          <w:gallery w:val="placeholder"/>
        </w:category>
        <w:types>
          <w:type w:val="bbPlcHdr"/>
        </w:types>
        <w:behaviors>
          <w:behavior w:val="content"/>
        </w:behaviors>
        <w:description w:val=""/>
        <w:guid w:val="{5567d674-1df9-45ca-beed-5fb19d97c305}"/>
      </w:docPartPr>
      <w:docPartBody>
        <w:p>
          <w:r>
            <w:rPr>
              <w:color w:val="808080"/>
            </w:rPr>
            <w:t>单击此处输入文字。</w:t>
          </w:r>
        </w:p>
      </w:docPartBody>
    </w:docPart>
    <w:docPart>
      <w:docPartPr>
        <w:name w:val="{83296774-138f-4766-a6e3-5c5e2baee7b7}"/>
        <w:style w:val=""/>
        <w:category>
          <w:name w:val="常规"/>
          <w:gallery w:val="placeholder"/>
        </w:category>
        <w:types>
          <w:type w:val="bbPlcHdr"/>
        </w:types>
        <w:behaviors>
          <w:behavior w:val="content"/>
        </w:behaviors>
        <w:description w:val=""/>
        <w:guid w:val="{83296774-138f-4766-a6e3-5c5e2baee7b7}"/>
      </w:docPartPr>
      <w:docPartBody>
        <w:p>
          <w:r>
            <w:rPr>
              <w:color w:val="808080"/>
            </w:rPr>
            <w:t>单击此处输入文字。</w:t>
          </w:r>
        </w:p>
      </w:docPartBody>
    </w:docPart>
    <w:docPart>
      <w:docPartPr>
        <w:name w:val="{6003b6a0-d4c1-4457-82b6-16f1437420e7}"/>
        <w:style w:val=""/>
        <w:category>
          <w:name w:val="常规"/>
          <w:gallery w:val="placeholder"/>
        </w:category>
        <w:types>
          <w:type w:val="bbPlcHdr"/>
        </w:types>
        <w:behaviors>
          <w:behavior w:val="content"/>
        </w:behaviors>
        <w:description w:val=""/>
        <w:guid w:val="{6003b6a0-d4c1-4457-82b6-16f1437420e7}"/>
      </w:docPartPr>
      <w:docPartBody>
        <w:p>
          <w:r>
            <w:rPr>
              <w:color w:val="808080"/>
            </w:rPr>
            <w:t>单击此处输入文字。</w:t>
          </w:r>
        </w:p>
      </w:docPartBody>
    </w:docPart>
    <w:docPart>
      <w:docPartPr>
        <w:name w:val="{c6c7f618-faf1-4c15-b8f1-4fd2dcb51cb4}"/>
        <w:style w:val=""/>
        <w:category>
          <w:name w:val="常规"/>
          <w:gallery w:val="placeholder"/>
        </w:category>
        <w:types>
          <w:type w:val="bbPlcHdr"/>
        </w:types>
        <w:behaviors>
          <w:behavior w:val="content"/>
        </w:behaviors>
        <w:description w:val=""/>
        <w:guid w:val="{c6c7f618-faf1-4c15-b8f1-4fd2dcb51cb4}"/>
      </w:docPartPr>
      <w:docPartBody>
        <w:p>
          <w:r>
            <w:rPr>
              <w:color w:val="808080"/>
            </w:rPr>
            <w:t>单击此处输入文字。</w:t>
          </w:r>
        </w:p>
      </w:docPartBody>
    </w:docPart>
    <w:docPart>
      <w:docPartPr>
        <w:name w:val="{a88ee086-13d8-4a79-86d5-d123ad5f3bfa}"/>
        <w:style w:val=""/>
        <w:category>
          <w:name w:val="常规"/>
          <w:gallery w:val="placeholder"/>
        </w:category>
        <w:types>
          <w:type w:val="bbPlcHdr"/>
        </w:types>
        <w:behaviors>
          <w:behavior w:val="content"/>
        </w:behaviors>
        <w:description w:val=""/>
        <w:guid w:val="{a88ee086-13d8-4a79-86d5-d123ad5f3bfa}"/>
      </w:docPartPr>
      <w:docPartBody>
        <w:p>
          <w:r>
            <w:rPr>
              <w:color w:val="808080"/>
            </w:rPr>
            <w:t>单击此处输入文字。</w:t>
          </w:r>
        </w:p>
      </w:docPartBody>
    </w:docPart>
    <w:docPart>
      <w:docPartPr>
        <w:name w:val="{c21eaaee-9311-47c5-9beb-9f272542a6b9}"/>
        <w:style w:val=""/>
        <w:category>
          <w:name w:val="常规"/>
          <w:gallery w:val="placeholder"/>
        </w:category>
        <w:types>
          <w:type w:val="bbPlcHdr"/>
        </w:types>
        <w:behaviors>
          <w:behavior w:val="content"/>
        </w:behaviors>
        <w:description w:val=""/>
        <w:guid w:val="{c21eaaee-9311-47c5-9beb-9f272542a6b9}"/>
      </w:docPartPr>
      <w:docPartBody>
        <w:p>
          <w:r>
            <w:rPr>
              <w:color w:val="808080"/>
            </w:rPr>
            <w:t>单击此处输入文字。</w:t>
          </w:r>
        </w:p>
      </w:docPartBody>
    </w:docPart>
    <w:docPart>
      <w:docPartPr>
        <w:name w:val="{420205d4-f49e-4b9b-ab8e-0637e11bfe41}"/>
        <w:style w:val=""/>
        <w:category>
          <w:name w:val="常规"/>
          <w:gallery w:val="placeholder"/>
        </w:category>
        <w:types>
          <w:type w:val="bbPlcHdr"/>
        </w:types>
        <w:behaviors>
          <w:behavior w:val="content"/>
        </w:behaviors>
        <w:description w:val=""/>
        <w:guid w:val="{420205d4-f49e-4b9b-ab8e-0637e11bfe41}"/>
      </w:docPartPr>
      <w:docPartBody>
        <w:p>
          <w:r>
            <w:rPr>
              <w:color w:val="808080"/>
            </w:rPr>
            <w:t>单击此处输入文字。</w:t>
          </w:r>
        </w:p>
      </w:docPartBody>
    </w:docPart>
    <w:docPart>
      <w:docPartPr>
        <w:name w:val="{dccd878c-70de-4ad0-8a93-575b26121385}"/>
        <w:style w:val=""/>
        <w:category>
          <w:name w:val="常规"/>
          <w:gallery w:val="placeholder"/>
        </w:category>
        <w:types>
          <w:type w:val="bbPlcHdr"/>
        </w:types>
        <w:behaviors>
          <w:behavior w:val="content"/>
        </w:behaviors>
        <w:description w:val=""/>
        <w:guid w:val="{dccd878c-70de-4ad0-8a93-575b26121385}"/>
      </w:docPartPr>
      <w:docPartBody>
        <w:p>
          <w:r>
            <w:rPr>
              <w:color w:val="808080"/>
            </w:rPr>
            <w:t>单击此处输入文字。</w:t>
          </w:r>
        </w:p>
      </w:docPartBody>
    </w:docPart>
    <w:docPart>
      <w:docPartPr>
        <w:name w:val="{55ff663f-1411-4dba-ab51-04e8c67b44f8}"/>
        <w:style w:val=""/>
        <w:category>
          <w:name w:val="常规"/>
          <w:gallery w:val="placeholder"/>
        </w:category>
        <w:types>
          <w:type w:val="bbPlcHdr"/>
        </w:types>
        <w:behaviors>
          <w:behavior w:val="content"/>
        </w:behaviors>
        <w:description w:val=""/>
        <w:guid w:val="{55ff663f-1411-4dba-ab51-04e8c67b44f8}"/>
      </w:docPartPr>
      <w:docPartBody>
        <w:p>
          <w:r>
            <w:rPr>
              <w:color w:val="808080"/>
            </w:rPr>
            <w:t>单击此处输入文字。</w:t>
          </w:r>
        </w:p>
      </w:docPartBody>
    </w:docPart>
    <w:docPart>
      <w:docPartPr>
        <w:name w:val="{da9f1e33-92be-4d9c-8d3c-c49522c80d2d}"/>
        <w:style w:val=""/>
        <w:category>
          <w:name w:val="常规"/>
          <w:gallery w:val="placeholder"/>
        </w:category>
        <w:types>
          <w:type w:val="bbPlcHdr"/>
        </w:types>
        <w:behaviors>
          <w:behavior w:val="content"/>
        </w:behaviors>
        <w:description w:val=""/>
        <w:guid w:val="{da9f1e33-92be-4d9c-8d3c-c49522c80d2d}"/>
      </w:docPartPr>
      <w:docPartBody>
        <w:p>
          <w:r>
            <w:rPr>
              <w:color w:val="808080"/>
            </w:rPr>
            <w:t>单击此处输入文字。</w:t>
          </w:r>
        </w:p>
      </w:docPartBody>
    </w:docPart>
    <w:docPart>
      <w:docPartPr>
        <w:name w:val="{3e31c324-d6c3-44c4-aa54-55a12c5da4db}"/>
        <w:style w:val=""/>
        <w:category>
          <w:name w:val="常规"/>
          <w:gallery w:val="placeholder"/>
        </w:category>
        <w:types>
          <w:type w:val="bbPlcHdr"/>
        </w:types>
        <w:behaviors>
          <w:behavior w:val="content"/>
        </w:behaviors>
        <w:description w:val=""/>
        <w:guid w:val="{3e31c324-d6c3-44c4-aa54-55a12c5da4db}"/>
      </w:docPartPr>
      <w:docPartBody>
        <w:p>
          <w:r>
            <w:rPr>
              <w:color w:val="808080"/>
            </w:rPr>
            <w:t>单击此处输入文字。</w:t>
          </w:r>
        </w:p>
      </w:docPartBody>
    </w:docPart>
    <w:docPart>
      <w:docPartPr>
        <w:name w:val="{54da63b2-d932-48e1-afef-13acd082067b}"/>
        <w:style w:val=""/>
        <w:category>
          <w:name w:val="常规"/>
          <w:gallery w:val="placeholder"/>
        </w:category>
        <w:types>
          <w:type w:val="bbPlcHdr"/>
        </w:types>
        <w:behaviors>
          <w:behavior w:val="content"/>
        </w:behaviors>
        <w:description w:val=""/>
        <w:guid w:val="{54da63b2-d932-48e1-afef-13acd082067b}"/>
      </w:docPartPr>
      <w:docPartBody>
        <w:p>
          <w:r>
            <w:rPr>
              <w:color w:val="808080"/>
            </w:rPr>
            <w:t>单击此处输入文字。</w:t>
          </w:r>
        </w:p>
      </w:docPartBody>
    </w:docPart>
    <w:docPart>
      <w:docPartPr>
        <w:name w:val="{0eb0f55f-83d2-4429-8948-34cd9e99aff6}"/>
        <w:style w:val=""/>
        <w:category>
          <w:name w:val="常规"/>
          <w:gallery w:val="placeholder"/>
        </w:category>
        <w:types>
          <w:type w:val="bbPlcHdr"/>
        </w:types>
        <w:behaviors>
          <w:behavior w:val="content"/>
        </w:behaviors>
        <w:description w:val=""/>
        <w:guid w:val="{0eb0f55f-83d2-4429-8948-34cd9e99aff6}"/>
      </w:docPartPr>
      <w:docPartBody>
        <w:p>
          <w:r>
            <w:rPr>
              <w:color w:val="808080"/>
            </w:rPr>
            <w:t>单击此处输入文字。</w:t>
          </w:r>
        </w:p>
      </w:docPartBody>
    </w:docPart>
    <w:docPart>
      <w:docPartPr>
        <w:name w:val="{81f4e8be-3d62-4263-b3e6-4b00f1e1663f}"/>
        <w:style w:val=""/>
        <w:category>
          <w:name w:val="常规"/>
          <w:gallery w:val="placeholder"/>
        </w:category>
        <w:types>
          <w:type w:val="bbPlcHdr"/>
        </w:types>
        <w:behaviors>
          <w:behavior w:val="content"/>
        </w:behaviors>
        <w:description w:val=""/>
        <w:guid w:val="{81f4e8be-3d62-4263-b3e6-4b00f1e1663f}"/>
      </w:docPartPr>
      <w:docPartBody>
        <w:p>
          <w:r>
            <w:rPr>
              <w:color w:val="808080"/>
            </w:rPr>
            <w:t>单击此处输入文字。</w:t>
          </w:r>
        </w:p>
      </w:docPartBody>
    </w:docPart>
    <w:docPart>
      <w:docPartPr>
        <w:name w:val="{02c54bfb-101c-4fb7-9852-116204a07ea8}"/>
        <w:style w:val=""/>
        <w:category>
          <w:name w:val="常规"/>
          <w:gallery w:val="placeholder"/>
        </w:category>
        <w:types>
          <w:type w:val="bbPlcHdr"/>
        </w:types>
        <w:behaviors>
          <w:behavior w:val="content"/>
        </w:behaviors>
        <w:description w:val=""/>
        <w:guid w:val="{02c54bfb-101c-4fb7-9852-116204a07ea8}"/>
      </w:docPartPr>
      <w:docPartBody>
        <w:p>
          <w:r>
            <w:rPr>
              <w:color w:val="808080"/>
            </w:rPr>
            <w:t>单击此处输入文字。</w:t>
          </w:r>
        </w:p>
      </w:docPartBody>
    </w:docPart>
    <w:docPart>
      <w:docPartPr>
        <w:name w:val="{72206fc0-856b-45d0-a1c8-6ed84ceee525}"/>
        <w:style w:val=""/>
        <w:category>
          <w:name w:val="常规"/>
          <w:gallery w:val="placeholder"/>
        </w:category>
        <w:types>
          <w:type w:val="bbPlcHdr"/>
        </w:types>
        <w:behaviors>
          <w:behavior w:val="content"/>
        </w:behaviors>
        <w:description w:val=""/>
        <w:guid w:val="{72206fc0-856b-45d0-a1c8-6ed84ceee525}"/>
      </w:docPartPr>
      <w:docPartBody>
        <w:p>
          <w:r>
            <w:rPr>
              <w:color w:val="808080"/>
            </w:rPr>
            <w:t>单击此处输入文字。</w:t>
          </w:r>
        </w:p>
      </w:docPartBody>
    </w:docPart>
    <w:docPart>
      <w:docPartPr>
        <w:name w:val="{a52aa79d-dfe4-4153-9e42-a90a1f38135c}"/>
        <w:style w:val=""/>
        <w:category>
          <w:name w:val="常规"/>
          <w:gallery w:val="placeholder"/>
        </w:category>
        <w:types>
          <w:type w:val="bbPlcHdr"/>
        </w:types>
        <w:behaviors>
          <w:behavior w:val="content"/>
        </w:behaviors>
        <w:description w:val=""/>
        <w:guid w:val="{a52aa79d-dfe4-4153-9e42-a90a1f38135c}"/>
      </w:docPartPr>
      <w:docPartBody>
        <w:p>
          <w:r>
            <w:rPr>
              <w:color w:val="808080"/>
            </w:rPr>
            <w:t>单击此处输入文字。</w:t>
          </w:r>
        </w:p>
      </w:docPartBody>
    </w:docPart>
    <w:docPart>
      <w:docPartPr>
        <w:name w:val="{02c438d5-534e-44fb-934a-d39df9967ebe}"/>
        <w:style w:val=""/>
        <w:category>
          <w:name w:val="常规"/>
          <w:gallery w:val="placeholder"/>
        </w:category>
        <w:types>
          <w:type w:val="bbPlcHdr"/>
        </w:types>
        <w:behaviors>
          <w:behavior w:val="content"/>
        </w:behaviors>
        <w:description w:val=""/>
        <w:guid w:val="{02c438d5-534e-44fb-934a-d39df9967ebe}"/>
      </w:docPartPr>
      <w:docPartBody>
        <w:p>
          <w:r>
            <w:rPr>
              <w:color w:val="808080"/>
            </w:rPr>
            <w:t>单击此处输入文字。</w:t>
          </w:r>
        </w:p>
      </w:docPartBody>
    </w:docPart>
    <w:docPart>
      <w:docPartPr>
        <w:name w:val="{e8053abd-a564-49ae-87c2-fd07da4eb30a}"/>
        <w:style w:val=""/>
        <w:category>
          <w:name w:val="常规"/>
          <w:gallery w:val="placeholder"/>
        </w:category>
        <w:types>
          <w:type w:val="bbPlcHdr"/>
        </w:types>
        <w:behaviors>
          <w:behavior w:val="content"/>
        </w:behaviors>
        <w:description w:val=""/>
        <w:guid w:val="{e8053abd-a564-49ae-87c2-fd07da4eb30a}"/>
      </w:docPartPr>
      <w:docPartBody>
        <w:p>
          <w:r>
            <w:rPr>
              <w:color w:val="808080"/>
            </w:rPr>
            <w:t>单击此处输入文字。</w:t>
          </w:r>
        </w:p>
      </w:docPartBody>
    </w:docPart>
    <w:docPart>
      <w:docPartPr>
        <w:name w:val="{6530832e-2119-4694-b1d1-1253e4aef1e7}"/>
        <w:style w:val=""/>
        <w:category>
          <w:name w:val="常规"/>
          <w:gallery w:val="placeholder"/>
        </w:category>
        <w:types>
          <w:type w:val="bbPlcHdr"/>
        </w:types>
        <w:behaviors>
          <w:behavior w:val="content"/>
        </w:behaviors>
        <w:description w:val=""/>
        <w:guid w:val="{6530832e-2119-4694-b1d1-1253e4aef1e7}"/>
      </w:docPartPr>
      <w:docPartBody>
        <w:p>
          <w:r>
            <w:rPr>
              <w:color w:val="808080"/>
            </w:rPr>
            <w:t>单击此处输入文字。</w:t>
          </w:r>
        </w:p>
      </w:docPartBody>
    </w:docPart>
    <w:docPart>
      <w:docPartPr>
        <w:name w:val="{acad78b2-50b3-4ea0-8077-a71e6592a582}"/>
        <w:style w:val=""/>
        <w:category>
          <w:name w:val="常规"/>
          <w:gallery w:val="placeholder"/>
        </w:category>
        <w:types>
          <w:type w:val="bbPlcHdr"/>
        </w:types>
        <w:behaviors>
          <w:behavior w:val="content"/>
        </w:behaviors>
        <w:description w:val=""/>
        <w:guid w:val="{acad78b2-50b3-4ea0-8077-a71e6592a582}"/>
      </w:docPartPr>
      <w:docPartBody>
        <w:p>
          <w:r>
            <w:rPr>
              <w:color w:val="808080"/>
            </w:rPr>
            <w:t>单击此处输入文字。</w:t>
          </w:r>
        </w:p>
      </w:docPartBody>
    </w:docPart>
    <w:docPart>
      <w:docPartPr>
        <w:name w:val="{b9719af5-a8b1-4717-adb3-1d133015e95b}"/>
        <w:style w:val=""/>
        <w:category>
          <w:name w:val="常规"/>
          <w:gallery w:val="placeholder"/>
        </w:category>
        <w:types>
          <w:type w:val="bbPlcHdr"/>
        </w:types>
        <w:behaviors>
          <w:behavior w:val="content"/>
        </w:behaviors>
        <w:description w:val=""/>
        <w:guid w:val="{b9719af5-a8b1-4717-adb3-1d133015e95b}"/>
      </w:docPartPr>
      <w:docPartBody>
        <w:p>
          <w:r>
            <w:rPr>
              <w:color w:val="808080"/>
            </w:rPr>
            <w:t>单击此处输入文字。</w:t>
          </w:r>
        </w:p>
      </w:docPartBody>
    </w:docPart>
    <w:docPart>
      <w:docPartPr>
        <w:name w:val="{86c46a40-4fd4-49c8-8fdf-7e66672f52d1}"/>
        <w:style w:val=""/>
        <w:category>
          <w:name w:val="常规"/>
          <w:gallery w:val="placeholder"/>
        </w:category>
        <w:types>
          <w:type w:val="bbPlcHdr"/>
        </w:types>
        <w:behaviors>
          <w:behavior w:val="content"/>
        </w:behaviors>
        <w:description w:val=""/>
        <w:guid w:val="{86c46a40-4fd4-49c8-8fdf-7e66672f52d1}"/>
      </w:docPartPr>
      <w:docPartBody>
        <w:p>
          <w:r>
            <w:rPr>
              <w:color w:val="808080"/>
            </w:rPr>
            <w:t>单击此处输入文字。</w:t>
          </w:r>
        </w:p>
      </w:docPartBody>
    </w:docPart>
    <w:docPart>
      <w:docPartPr>
        <w:name w:val="{7374782b-4b7f-497a-8939-375271dfcb8e}"/>
        <w:style w:val=""/>
        <w:category>
          <w:name w:val="常规"/>
          <w:gallery w:val="placeholder"/>
        </w:category>
        <w:types>
          <w:type w:val="bbPlcHdr"/>
        </w:types>
        <w:behaviors>
          <w:behavior w:val="content"/>
        </w:behaviors>
        <w:description w:val=""/>
        <w:guid w:val="{7374782b-4b7f-497a-8939-375271dfcb8e}"/>
      </w:docPartPr>
      <w:docPartBody>
        <w:p>
          <w:r>
            <w:rPr>
              <w:color w:val="808080"/>
            </w:rPr>
            <w:t>单击此处输入文字。</w:t>
          </w:r>
        </w:p>
      </w:docPartBody>
    </w:docPart>
    <w:docPart>
      <w:docPartPr>
        <w:name w:val="{735532b6-4c38-4853-b896-00373a0ea060}"/>
        <w:style w:val=""/>
        <w:category>
          <w:name w:val="常规"/>
          <w:gallery w:val="placeholder"/>
        </w:category>
        <w:types>
          <w:type w:val="bbPlcHdr"/>
        </w:types>
        <w:behaviors>
          <w:behavior w:val="content"/>
        </w:behaviors>
        <w:description w:val=""/>
        <w:guid w:val="{735532b6-4c38-4853-b896-00373a0ea060}"/>
      </w:docPartPr>
      <w:docPartBody>
        <w:p>
          <w:r>
            <w:rPr>
              <w:color w:val="808080"/>
            </w:rPr>
            <w:t>单击此处输入文字。</w:t>
          </w:r>
        </w:p>
      </w:docPartBody>
    </w:docPart>
    <w:docPart>
      <w:docPartPr>
        <w:name w:val="{7c1a7a8d-37ef-4604-9aac-c89a39dfb5e7}"/>
        <w:style w:val=""/>
        <w:category>
          <w:name w:val="常规"/>
          <w:gallery w:val="placeholder"/>
        </w:category>
        <w:types>
          <w:type w:val="bbPlcHdr"/>
        </w:types>
        <w:behaviors>
          <w:behavior w:val="content"/>
        </w:behaviors>
        <w:description w:val=""/>
        <w:guid w:val="{7c1a7a8d-37ef-4604-9aac-c89a39dfb5e7}"/>
      </w:docPartPr>
      <w:docPartBody>
        <w:p>
          <w:r>
            <w:rPr>
              <w:color w:val="808080"/>
            </w:rPr>
            <w:t>单击此处输入文字。</w:t>
          </w:r>
        </w:p>
      </w:docPartBody>
    </w:docPart>
    <w:docPart>
      <w:docPartPr>
        <w:name w:val="{28e79d60-f990-4e76-a10e-dd01aefff404}"/>
        <w:style w:val=""/>
        <w:category>
          <w:name w:val="常规"/>
          <w:gallery w:val="placeholder"/>
        </w:category>
        <w:types>
          <w:type w:val="bbPlcHdr"/>
        </w:types>
        <w:behaviors>
          <w:behavior w:val="content"/>
        </w:behaviors>
        <w:description w:val=""/>
        <w:guid w:val="{28e79d60-f990-4e76-a10e-dd01aefff404}"/>
      </w:docPartPr>
      <w:docPartBody>
        <w:p>
          <w:r>
            <w:rPr>
              <w:color w:val="808080"/>
            </w:rPr>
            <w:t>单击此处输入文字。</w:t>
          </w:r>
        </w:p>
      </w:docPartBody>
    </w:docPart>
    <w:docPart>
      <w:docPartPr>
        <w:name w:val="{59098d34-ae9a-4d60-a2ae-65afc13af3f0}"/>
        <w:style w:val=""/>
        <w:category>
          <w:name w:val="常规"/>
          <w:gallery w:val="placeholder"/>
        </w:category>
        <w:types>
          <w:type w:val="bbPlcHdr"/>
        </w:types>
        <w:behaviors>
          <w:behavior w:val="content"/>
        </w:behaviors>
        <w:description w:val=""/>
        <w:guid w:val="{59098d34-ae9a-4d60-a2ae-65afc13af3f0}"/>
      </w:docPartPr>
      <w:docPartBody>
        <w:p>
          <w:r>
            <w:rPr>
              <w:color w:val="808080"/>
            </w:rPr>
            <w:t>单击此处输入文字。</w:t>
          </w:r>
        </w:p>
      </w:docPartBody>
    </w:docPart>
    <w:docPart>
      <w:docPartPr>
        <w:name w:val="{b70b250f-94ed-4592-a9c4-169c1d730a87}"/>
        <w:style w:val=""/>
        <w:category>
          <w:name w:val="常规"/>
          <w:gallery w:val="placeholder"/>
        </w:category>
        <w:types>
          <w:type w:val="bbPlcHdr"/>
        </w:types>
        <w:behaviors>
          <w:behavior w:val="content"/>
        </w:behaviors>
        <w:description w:val=""/>
        <w:guid w:val="{b70b250f-94ed-4592-a9c4-169c1d730a87}"/>
      </w:docPartPr>
      <w:docPartBody>
        <w:p>
          <w:r>
            <w:rPr>
              <w:color w:val="808080"/>
            </w:rPr>
            <w:t>单击此处输入文字。</w:t>
          </w:r>
        </w:p>
      </w:docPartBody>
    </w:docPart>
    <w:docPart>
      <w:docPartPr>
        <w:name w:val="{79db5ab3-7cec-4156-afd6-72f57a812591}"/>
        <w:style w:val=""/>
        <w:category>
          <w:name w:val="常规"/>
          <w:gallery w:val="placeholder"/>
        </w:category>
        <w:types>
          <w:type w:val="bbPlcHdr"/>
        </w:types>
        <w:behaviors>
          <w:behavior w:val="content"/>
        </w:behaviors>
        <w:description w:val=""/>
        <w:guid w:val="{79db5ab3-7cec-4156-afd6-72f57a812591}"/>
      </w:docPartPr>
      <w:docPartBody>
        <w:p>
          <w:r>
            <w:rPr>
              <w:color w:val="808080"/>
            </w:rPr>
            <w:t>单击此处输入文字。</w:t>
          </w:r>
        </w:p>
      </w:docPartBody>
    </w:docPart>
    <w:docPart>
      <w:docPartPr>
        <w:name w:val="{adf7534c-00b4-4a97-b45b-a8247d54648f}"/>
        <w:style w:val=""/>
        <w:category>
          <w:name w:val="常规"/>
          <w:gallery w:val="placeholder"/>
        </w:category>
        <w:types>
          <w:type w:val="bbPlcHdr"/>
        </w:types>
        <w:behaviors>
          <w:behavior w:val="content"/>
        </w:behaviors>
        <w:description w:val=""/>
        <w:guid w:val="{adf7534c-00b4-4a97-b45b-a8247d54648f}"/>
      </w:docPartPr>
      <w:docPartBody>
        <w:p>
          <w:r>
            <w:rPr>
              <w:color w:val="808080"/>
            </w:rPr>
            <w:t>单击此处输入文字。</w:t>
          </w:r>
        </w:p>
      </w:docPartBody>
    </w:docPart>
    <w:docPart>
      <w:docPartPr>
        <w:name w:val="{07a63fa2-8f50-4d79-ac0b-9c8fa091cfa6}"/>
        <w:style w:val=""/>
        <w:category>
          <w:name w:val="常规"/>
          <w:gallery w:val="placeholder"/>
        </w:category>
        <w:types>
          <w:type w:val="bbPlcHdr"/>
        </w:types>
        <w:behaviors>
          <w:behavior w:val="content"/>
        </w:behaviors>
        <w:description w:val=""/>
        <w:guid w:val="{07a63fa2-8f50-4d79-ac0b-9c8fa091cfa6}"/>
      </w:docPartPr>
      <w:docPartBody>
        <w:p>
          <w:r>
            <w:rPr>
              <w:color w:val="808080"/>
            </w:rPr>
            <w:t>单击此处输入文字。</w:t>
          </w:r>
        </w:p>
      </w:docPartBody>
    </w:docPart>
    <w:docPart>
      <w:docPartPr>
        <w:name w:val="{55b53c12-232b-4071-9b2b-c2a28d4279b1}"/>
        <w:style w:val=""/>
        <w:category>
          <w:name w:val="常规"/>
          <w:gallery w:val="placeholder"/>
        </w:category>
        <w:types>
          <w:type w:val="bbPlcHdr"/>
        </w:types>
        <w:behaviors>
          <w:behavior w:val="content"/>
        </w:behaviors>
        <w:description w:val=""/>
        <w:guid w:val="{55b53c12-232b-4071-9b2b-c2a28d4279b1}"/>
      </w:docPartPr>
      <w:docPartBody>
        <w:p>
          <w:r>
            <w:rPr>
              <w:color w:val="808080"/>
            </w:rPr>
            <w:t>单击此处输入文字。</w:t>
          </w:r>
        </w:p>
      </w:docPartBody>
    </w:docPart>
    <w:docPart>
      <w:docPartPr>
        <w:name w:val="{fabd4b02-3f27-46a6-9252-41cf8afa4147}"/>
        <w:style w:val=""/>
        <w:category>
          <w:name w:val="常规"/>
          <w:gallery w:val="placeholder"/>
        </w:category>
        <w:types>
          <w:type w:val="bbPlcHdr"/>
        </w:types>
        <w:behaviors>
          <w:behavior w:val="content"/>
        </w:behaviors>
        <w:description w:val=""/>
        <w:guid w:val="{fabd4b02-3f27-46a6-9252-41cf8afa4147}"/>
      </w:docPartPr>
      <w:docPartBody>
        <w:p>
          <w:r>
            <w:rPr>
              <w:color w:val="808080"/>
            </w:rPr>
            <w:t>单击此处输入文字。</w:t>
          </w:r>
        </w:p>
      </w:docPartBody>
    </w:docPart>
    <w:docPart>
      <w:docPartPr>
        <w:name w:val="{8c8db9ad-ebc9-413f-9617-27c6821c72d4}"/>
        <w:style w:val=""/>
        <w:category>
          <w:name w:val="常规"/>
          <w:gallery w:val="placeholder"/>
        </w:category>
        <w:types>
          <w:type w:val="bbPlcHdr"/>
        </w:types>
        <w:behaviors>
          <w:behavior w:val="content"/>
        </w:behaviors>
        <w:description w:val=""/>
        <w:guid w:val="{8c8db9ad-ebc9-413f-9617-27c6821c72d4}"/>
      </w:docPartPr>
      <w:docPartBody>
        <w:p>
          <w:r>
            <w:rPr>
              <w:color w:val="808080"/>
            </w:rPr>
            <w:t>单击此处输入文字。</w:t>
          </w:r>
        </w:p>
      </w:docPartBody>
    </w:docPart>
    <w:docPart>
      <w:docPartPr>
        <w:name w:val="{ca3681ca-ef84-4214-b91c-40d5ba5fd45c}"/>
        <w:style w:val=""/>
        <w:category>
          <w:name w:val="常规"/>
          <w:gallery w:val="placeholder"/>
        </w:category>
        <w:types>
          <w:type w:val="bbPlcHdr"/>
        </w:types>
        <w:behaviors>
          <w:behavior w:val="content"/>
        </w:behaviors>
        <w:description w:val=""/>
        <w:guid w:val="{ca3681ca-ef84-4214-b91c-40d5ba5fd45c}"/>
      </w:docPartPr>
      <w:docPartBody>
        <w:p>
          <w:r>
            <w:rPr>
              <w:color w:val="808080"/>
            </w:rPr>
            <w:t>单击此处输入文字。</w:t>
          </w:r>
        </w:p>
      </w:docPartBody>
    </w:docPart>
    <w:docPart>
      <w:docPartPr>
        <w:name w:val="{95a1f515-caef-47af-90e9-f66a300ea8d9}"/>
        <w:style w:val=""/>
        <w:category>
          <w:name w:val="常规"/>
          <w:gallery w:val="placeholder"/>
        </w:category>
        <w:types>
          <w:type w:val="bbPlcHdr"/>
        </w:types>
        <w:behaviors>
          <w:behavior w:val="content"/>
        </w:behaviors>
        <w:description w:val=""/>
        <w:guid w:val="{95a1f515-caef-47af-90e9-f66a300ea8d9}"/>
      </w:docPartPr>
      <w:docPartBody>
        <w:p>
          <w:r>
            <w:rPr>
              <w:color w:val="808080"/>
            </w:rPr>
            <w:t>单击此处输入文字。</w:t>
          </w:r>
        </w:p>
      </w:docPartBody>
    </w:docPart>
    <w:docPart>
      <w:docPartPr>
        <w:name w:val="{5052cbd4-dd4f-4861-b89a-ffb2dd651503}"/>
        <w:style w:val=""/>
        <w:category>
          <w:name w:val="常规"/>
          <w:gallery w:val="placeholder"/>
        </w:category>
        <w:types>
          <w:type w:val="bbPlcHdr"/>
        </w:types>
        <w:behaviors>
          <w:behavior w:val="content"/>
        </w:behaviors>
        <w:description w:val=""/>
        <w:guid w:val="{5052cbd4-dd4f-4861-b89a-ffb2dd651503}"/>
      </w:docPartPr>
      <w:docPartBody>
        <w:p>
          <w:r>
            <w:rPr>
              <w:color w:val="808080"/>
            </w:rPr>
            <w:t>单击此处输入文字。</w:t>
          </w:r>
        </w:p>
      </w:docPartBody>
    </w:docPart>
    <w:docPart>
      <w:docPartPr>
        <w:name w:val="{33e646f4-adab-44a1-a7bc-49f7b1dd0b89}"/>
        <w:style w:val=""/>
        <w:category>
          <w:name w:val="常规"/>
          <w:gallery w:val="placeholder"/>
        </w:category>
        <w:types>
          <w:type w:val="bbPlcHdr"/>
        </w:types>
        <w:behaviors>
          <w:behavior w:val="content"/>
        </w:behaviors>
        <w:description w:val=""/>
        <w:guid w:val="{33e646f4-adab-44a1-a7bc-49f7b1dd0b89}"/>
      </w:docPartPr>
      <w:docPartBody>
        <w:p>
          <w:r>
            <w:rPr>
              <w:color w:val="808080"/>
            </w:rPr>
            <w:t>单击此处输入文字。</w:t>
          </w:r>
        </w:p>
      </w:docPartBody>
    </w:docPart>
    <w:docPart>
      <w:docPartPr>
        <w:name w:val="{9e43ca75-748e-4506-8f72-71b41c60f6ed}"/>
        <w:style w:val=""/>
        <w:category>
          <w:name w:val="常规"/>
          <w:gallery w:val="placeholder"/>
        </w:category>
        <w:types>
          <w:type w:val="bbPlcHdr"/>
        </w:types>
        <w:behaviors>
          <w:behavior w:val="content"/>
        </w:behaviors>
        <w:description w:val=""/>
        <w:guid w:val="{9e43ca75-748e-4506-8f72-71b41c60f6ed}"/>
      </w:docPartPr>
      <w:docPartBody>
        <w:p>
          <w:r>
            <w:rPr>
              <w:color w:val="808080"/>
            </w:rPr>
            <w:t>单击此处输入文字。</w:t>
          </w:r>
        </w:p>
      </w:docPartBody>
    </w:docPart>
    <w:docPart>
      <w:docPartPr>
        <w:name w:val="{14a371f4-c223-48ce-a111-dbaae7396f31}"/>
        <w:style w:val=""/>
        <w:category>
          <w:name w:val="常规"/>
          <w:gallery w:val="placeholder"/>
        </w:category>
        <w:types>
          <w:type w:val="bbPlcHdr"/>
        </w:types>
        <w:behaviors>
          <w:behavior w:val="content"/>
        </w:behaviors>
        <w:description w:val=""/>
        <w:guid w:val="{14a371f4-c223-48ce-a111-dbaae7396f31}"/>
      </w:docPartPr>
      <w:docPartBody>
        <w:p>
          <w:r>
            <w:rPr>
              <w:color w:val="808080"/>
            </w:rPr>
            <w:t>单击此处输入文字。</w:t>
          </w:r>
        </w:p>
      </w:docPartBody>
    </w:docPart>
    <w:docPart>
      <w:docPartPr>
        <w:name w:val="{a33a799b-4e19-4ade-9847-459827894e58}"/>
        <w:style w:val=""/>
        <w:category>
          <w:name w:val="常规"/>
          <w:gallery w:val="placeholder"/>
        </w:category>
        <w:types>
          <w:type w:val="bbPlcHdr"/>
        </w:types>
        <w:behaviors>
          <w:behavior w:val="content"/>
        </w:behaviors>
        <w:description w:val=""/>
        <w:guid w:val="{a33a799b-4e19-4ade-9847-459827894e58}"/>
      </w:docPartPr>
      <w:docPartBody>
        <w:p>
          <w:r>
            <w:rPr>
              <w:color w:val="808080"/>
            </w:rPr>
            <w:t>单击此处输入文字。</w:t>
          </w:r>
        </w:p>
      </w:docPartBody>
    </w:docPart>
    <w:docPart>
      <w:docPartPr>
        <w:name w:val="{1e67dade-bd32-4ff5-a2be-0faf641d0400}"/>
        <w:style w:val=""/>
        <w:category>
          <w:name w:val="常规"/>
          <w:gallery w:val="placeholder"/>
        </w:category>
        <w:types>
          <w:type w:val="bbPlcHdr"/>
        </w:types>
        <w:behaviors>
          <w:behavior w:val="content"/>
        </w:behaviors>
        <w:description w:val=""/>
        <w:guid w:val="{1e67dade-bd32-4ff5-a2be-0faf641d0400}"/>
      </w:docPartPr>
      <w:docPartBody>
        <w:p>
          <w:r>
            <w:rPr>
              <w:color w:val="808080"/>
            </w:rPr>
            <w:t>单击此处输入文字。</w:t>
          </w:r>
        </w:p>
      </w:docPartBody>
    </w:docPart>
    <w:docPart>
      <w:docPartPr>
        <w:name w:val="{d818d481-19b2-4caf-893f-0f09565eff27}"/>
        <w:style w:val=""/>
        <w:category>
          <w:name w:val="常规"/>
          <w:gallery w:val="placeholder"/>
        </w:category>
        <w:types>
          <w:type w:val="bbPlcHdr"/>
        </w:types>
        <w:behaviors>
          <w:behavior w:val="content"/>
        </w:behaviors>
        <w:description w:val=""/>
        <w:guid w:val="{d818d481-19b2-4caf-893f-0f09565eff27}"/>
      </w:docPartPr>
      <w:docPartBody>
        <w:p>
          <w:r>
            <w:rPr>
              <w:color w:val="808080"/>
            </w:rPr>
            <w:t>单击此处输入文字。</w:t>
          </w:r>
        </w:p>
      </w:docPartBody>
    </w:docPart>
    <w:docPart>
      <w:docPartPr>
        <w:name w:val="{f352b32c-506f-4bc2-b5fc-7e5a5e72b8b1}"/>
        <w:style w:val=""/>
        <w:category>
          <w:name w:val="常规"/>
          <w:gallery w:val="placeholder"/>
        </w:category>
        <w:types>
          <w:type w:val="bbPlcHdr"/>
        </w:types>
        <w:behaviors>
          <w:behavior w:val="content"/>
        </w:behaviors>
        <w:description w:val=""/>
        <w:guid w:val="{f352b32c-506f-4bc2-b5fc-7e5a5e72b8b1}"/>
      </w:docPartPr>
      <w:docPartBody>
        <w:p>
          <w:r>
            <w:rPr>
              <w:color w:val="808080"/>
            </w:rPr>
            <w:t>单击此处输入文字。</w:t>
          </w:r>
        </w:p>
      </w:docPartBody>
    </w:docPart>
    <w:docPart>
      <w:docPartPr>
        <w:name w:val="{c012b7cb-d522-4819-a940-5eb324724612}"/>
        <w:style w:val=""/>
        <w:category>
          <w:name w:val="常规"/>
          <w:gallery w:val="placeholder"/>
        </w:category>
        <w:types>
          <w:type w:val="bbPlcHdr"/>
        </w:types>
        <w:behaviors>
          <w:behavior w:val="content"/>
        </w:behaviors>
        <w:description w:val=""/>
        <w:guid w:val="{c012b7cb-d522-4819-a940-5eb324724612}"/>
      </w:docPartPr>
      <w:docPartBody>
        <w:p>
          <w:r>
            <w:rPr>
              <w:color w:val="808080"/>
            </w:rPr>
            <w:t>单击此处输入文字。</w:t>
          </w:r>
        </w:p>
      </w:docPartBody>
    </w:docPart>
    <w:docPart>
      <w:docPartPr>
        <w:name w:val="{53eb5a80-f76b-4a27-a50f-a9d746fc0946}"/>
        <w:style w:val=""/>
        <w:category>
          <w:name w:val="常规"/>
          <w:gallery w:val="placeholder"/>
        </w:category>
        <w:types>
          <w:type w:val="bbPlcHdr"/>
        </w:types>
        <w:behaviors>
          <w:behavior w:val="content"/>
        </w:behaviors>
        <w:description w:val=""/>
        <w:guid w:val="{53eb5a80-f76b-4a27-a50f-a9d746fc0946}"/>
      </w:docPartPr>
      <w:docPartBody>
        <w:p>
          <w:r>
            <w:rPr>
              <w:color w:val="808080"/>
            </w:rPr>
            <w:t>单击此处输入文字。</w:t>
          </w:r>
        </w:p>
      </w:docPartBody>
    </w:docPart>
    <w:docPart>
      <w:docPartPr>
        <w:name w:val="{f5ad8350-a9c8-4cd9-b218-0f16e4f03015}"/>
        <w:style w:val=""/>
        <w:category>
          <w:name w:val="常规"/>
          <w:gallery w:val="placeholder"/>
        </w:category>
        <w:types>
          <w:type w:val="bbPlcHdr"/>
        </w:types>
        <w:behaviors>
          <w:behavior w:val="content"/>
        </w:behaviors>
        <w:description w:val=""/>
        <w:guid w:val="{f5ad8350-a9c8-4cd9-b218-0f16e4f03015}"/>
      </w:docPartPr>
      <w:docPartBody>
        <w:p>
          <w:r>
            <w:rPr>
              <w:color w:val="808080"/>
            </w:rPr>
            <w:t>单击此处输入文字。</w:t>
          </w:r>
        </w:p>
      </w:docPartBody>
    </w:docPart>
    <w:docPart>
      <w:docPartPr>
        <w:name w:val="{1d8f09ea-1cbd-462f-9170-8adf273f409d}"/>
        <w:style w:val=""/>
        <w:category>
          <w:name w:val="常规"/>
          <w:gallery w:val="placeholder"/>
        </w:category>
        <w:types>
          <w:type w:val="bbPlcHdr"/>
        </w:types>
        <w:behaviors>
          <w:behavior w:val="content"/>
        </w:behaviors>
        <w:description w:val=""/>
        <w:guid w:val="{1d8f09ea-1cbd-462f-9170-8adf273f409d}"/>
      </w:docPartPr>
      <w:docPartBody>
        <w:p>
          <w:r>
            <w:rPr>
              <w:color w:val="808080"/>
            </w:rPr>
            <w:t>单击此处输入文字。</w:t>
          </w:r>
        </w:p>
      </w:docPartBody>
    </w:docPart>
    <w:docPart>
      <w:docPartPr>
        <w:name w:val="{748a749f-a36e-42a3-b7da-93aea35e253a}"/>
        <w:style w:val=""/>
        <w:category>
          <w:name w:val="常规"/>
          <w:gallery w:val="placeholder"/>
        </w:category>
        <w:types>
          <w:type w:val="bbPlcHdr"/>
        </w:types>
        <w:behaviors>
          <w:behavior w:val="content"/>
        </w:behaviors>
        <w:description w:val=""/>
        <w:guid w:val="{748a749f-a36e-42a3-b7da-93aea35e253a}"/>
      </w:docPartPr>
      <w:docPartBody>
        <w:p>
          <w:r>
            <w:rPr>
              <w:color w:val="808080"/>
            </w:rPr>
            <w:t>单击此处输入文字。</w:t>
          </w:r>
        </w:p>
      </w:docPartBody>
    </w:docPart>
    <w:docPart>
      <w:docPartPr>
        <w:name w:val="{fb9c02ae-a504-4751-87fe-febbe9dd4af2}"/>
        <w:style w:val=""/>
        <w:category>
          <w:name w:val="常规"/>
          <w:gallery w:val="placeholder"/>
        </w:category>
        <w:types>
          <w:type w:val="bbPlcHdr"/>
        </w:types>
        <w:behaviors>
          <w:behavior w:val="content"/>
        </w:behaviors>
        <w:description w:val=""/>
        <w:guid w:val="{fb9c02ae-a504-4751-87fe-febbe9dd4af2}"/>
      </w:docPartPr>
      <w:docPartBody>
        <w:p>
          <w:r>
            <w:rPr>
              <w:color w:val="808080"/>
            </w:rPr>
            <w:t>单击此处输入文字。</w:t>
          </w:r>
        </w:p>
      </w:docPartBody>
    </w:docPart>
    <w:docPart>
      <w:docPartPr>
        <w:name w:val="{4609113a-70de-49b2-ad2e-ebbe2ebd52f5}"/>
        <w:style w:val=""/>
        <w:category>
          <w:name w:val="常规"/>
          <w:gallery w:val="placeholder"/>
        </w:category>
        <w:types>
          <w:type w:val="bbPlcHdr"/>
        </w:types>
        <w:behaviors>
          <w:behavior w:val="content"/>
        </w:behaviors>
        <w:description w:val=""/>
        <w:guid w:val="{4609113a-70de-49b2-ad2e-ebbe2ebd52f5}"/>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apple-system">
    <w:altName w:val="苹方-简"/>
    <w:panose1 w:val="00000000000000000000"/>
    <w:charset w:val="00"/>
    <w:family w:val="auto"/>
    <w:pitch w:val="default"/>
    <w:sig w:usb0="00000000" w:usb1="00000000" w:usb2="00000000" w:usb3="00000000" w:csb0="00000000" w:csb1="00000000"/>
  </w:font>
  <w:font w:name="Apple Color Emoji">
    <w:panose1 w:val="00000000000000000000"/>
    <w:charset w:val="00"/>
    <w:family w:val="auto"/>
    <w:pitch w:val="default"/>
    <w:sig w:usb0="00000003" w:usb1="18000000" w:usb2="14000000" w:usb3="00000000" w:csb0="00000001" w:csb1="00000000"/>
  </w:font>
  <w:font w:name="Arial Unicode MS">
    <w:panose1 w:val="020B0604020202020204"/>
    <w:charset w:val="86"/>
    <w:family w:val="auto"/>
    <w:pitch w:val="default"/>
    <w:sig w:usb0="FFFFFFFF" w:usb1="E9FFFFFF" w:usb2="0000003F" w:usb3="00000000" w:csb0="603F01FF" w:csb1="FFFF0000"/>
  </w:font>
  <w:font w:name="Times New Roman Regular">
    <w:panose1 w:val="02020603050405020304"/>
    <w:charset w:val="00"/>
    <w:family w:val="auto"/>
    <w:pitch w:val="default"/>
    <w:sig w:usb0="E0002AEF" w:usb1="C0007841" w:usb2="00000009" w:usb3="00000000" w:csb0="400001FF" w:csb1="FFFF0000"/>
  </w:font>
  <w:font w:name="Calibri Light">
    <w:altName w:val="Helvetica Neue"/>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Songti SC">
    <w:panose1 w:val="02010800040101010101"/>
    <w:charset w:val="86"/>
    <w:family w:val="auto"/>
    <w:pitch w:val="default"/>
    <w:sig w:usb0="00000001" w:usb1="080F0000" w:usb2="00000000" w:usb3="00000000" w:csb0="00040000" w:csb1="00000000"/>
  </w:font>
  <w:font w:name="+西文正文">
    <w:altName w:val="苹方-简"/>
    <w:panose1 w:val="00000000000000000000"/>
    <w:charset w:val="00"/>
    <w:family w:val="auto"/>
    <w:pitch w:val="default"/>
    <w:sig w:usb0="00000000" w:usb1="00000000" w:usb2="00000000" w:usb3="00000000" w:csb0="00000000" w:csb1="00000000"/>
  </w:font>
  <w:font w:name="Yuanti SC Light">
    <w:panose1 w:val="02010600040101010101"/>
    <w:charset w:val="86"/>
    <w:family w:val="auto"/>
    <w:pitch w:val="default"/>
    <w:sig w:usb0="80000287" w:usb1="280F3C52" w:usb2="00000016" w:usb3="00000000" w:csb0="0004001F" w:csb1="00000000"/>
  </w:font>
  <w:font w:name="Times">
    <w:panose1 w:val="00000500000000020000"/>
    <w:charset w:val="00"/>
    <w:family w:val="auto"/>
    <w:pitch w:val="default"/>
    <w:sig w:usb0="E00002FF" w:usb1="5000205A" w:usb2="00000000" w:usb3="00000000" w:csb0="2000019F" w:csb1="4F010000"/>
  </w:font>
  <w:font w:name="Songti SC Bold">
    <w:panose1 w:val="02010800040101010101"/>
    <w:charset w:val="86"/>
    <w:family w:val="auto"/>
    <w:pitch w:val="default"/>
    <w:sig w:usb0="00000001" w:usb1="080F0000" w:usb2="0000000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50740</Words>
  <Characters>51152</Characters>
  <Lines>0</Lines>
  <Paragraphs>0</Paragraphs>
  <ScaleCrop>false</ScaleCrop>
  <LinksUpToDate>false</LinksUpToDate>
  <CharactersWithSpaces>53986</CharactersWithSpaces>
  <Application>WPS Office_4.0.0.6524_F1E327BC-269C-435d-A152-05C5408002CA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2014-10-31T12:08:00Z</dcterms:created>
  <dc:creator>666</dc:creator>
  <cp:lastModifiedBy>pan</cp:lastModifiedBy>
  <dcterms:modified xsi:type="dcterms:W3CDTF">2022-03-25T20:14:08Z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2052-4.0.0.6524</vt:lpwstr>
  </property>
  <property fmtid="{D5CDD505-2E9C-101B-9397-08002B2CF9AE}" pid="3" name="KSORubyTemplateID" linkTarget="0">
    <vt:lpwstr>6</vt:lpwstr>
  </property>
</Properties>
</file>